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BFAF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left="0" w:leftChars="0" w:right="0" w:rightChars="0" w:firstLine="0" w:firstLineChars="0"/>
        <w:jc w:val="center"/>
        <w:textAlignment w:val="center"/>
        <w:outlineLvl w:val="9"/>
        <w:rPr>
          <w:del w:id="0" w:author="In" w:date="2026-08-31T16:53:49Z"/>
          <w:rFonts w:hint="eastAsia" w:ascii="黑体" w:hAnsi="黑体" w:eastAsia="黑体" w:cs="黑体"/>
          <w:snapToGrid/>
          <w:color w:val="auto"/>
          <w:kern w:val="0"/>
          <w:sz w:val="44"/>
          <w:szCs w:val="44"/>
          <w:lang w:val="en-US" w:eastAsia="zh-CN"/>
        </w:rPr>
      </w:pPr>
    </w:p>
    <w:p w14:paraId="738036C8">
      <w:pPr>
        <w:keepNext w:val="0"/>
        <w:keepLines w:val="0"/>
        <w:pageBreakBefore w:val="0"/>
        <w:widowControl w:val="0"/>
        <w:kinsoku/>
        <w:wordWrap/>
        <w:overflowPunct/>
        <w:topLinePunct w:val="0"/>
        <w:autoSpaceDE/>
        <w:autoSpaceDN/>
        <w:bidi w:val="0"/>
        <w:adjustRightInd w:val="0"/>
        <w:snapToGrid w:val="0"/>
        <w:spacing w:beforeLines="0" w:afterLines="0" w:line="428" w:lineRule="exact"/>
        <w:ind w:left="0" w:leftChars="0" w:right="0" w:rightChars="0" w:firstLine="0" w:firstLineChars="0"/>
        <w:jc w:val="center"/>
        <w:textAlignment w:val="center"/>
        <w:outlineLvl w:val="9"/>
        <w:rPr>
          <w:del w:id="1" w:author="In" w:date="2026-08-31T16:53:49Z"/>
          <w:rFonts w:hint="eastAsia" w:ascii="黑体" w:hAnsi="黑体" w:eastAsia="黑体" w:cs="黑体"/>
          <w:snapToGrid/>
          <w:color w:val="auto"/>
          <w:kern w:val="0"/>
          <w:sz w:val="28"/>
          <w:szCs w:val="28"/>
          <w:lang w:val="en-US" w:eastAsia="zh-CN"/>
        </w:rPr>
      </w:pPr>
    </w:p>
    <w:p w14:paraId="5CB4D54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left="0" w:leftChars="0" w:right="0" w:rightChars="0" w:firstLine="0" w:firstLineChars="0"/>
        <w:jc w:val="center"/>
        <w:textAlignment w:val="center"/>
        <w:outlineLvl w:val="9"/>
        <w:rPr>
          <w:del w:id="2" w:author="In" w:date="2026-08-31T16:53:49Z"/>
          <w:rFonts w:hint="eastAsia" w:ascii="黑体" w:hAnsi="黑体" w:eastAsia="黑体" w:cs="黑体"/>
          <w:snapToGrid/>
          <w:color w:val="auto"/>
          <w:kern w:val="0"/>
          <w:sz w:val="44"/>
          <w:szCs w:val="44"/>
          <w:lang w:val="en-US" w:eastAsia="zh-CN"/>
        </w:rPr>
      </w:pPr>
    </w:p>
    <w:p w14:paraId="26FF165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left="0" w:leftChars="0" w:right="0" w:rightChars="0" w:firstLine="0" w:firstLineChars="0"/>
        <w:jc w:val="center"/>
        <w:textAlignment w:val="center"/>
        <w:outlineLvl w:val="9"/>
        <w:rPr>
          <w:del w:id="3" w:author="In" w:date="2026-08-31T16:53:49Z"/>
          <w:rFonts w:hint="eastAsia" w:ascii="方正小标宋简体" w:hAnsi="方正小标宋简体" w:eastAsia="方正小标宋简体" w:cs="方正小标宋简体"/>
          <w:snapToGrid/>
          <w:color w:val="auto"/>
          <w:kern w:val="0"/>
          <w:sz w:val="44"/>
          <w:szCs w:val="44"/>
          <w:lang w:val="en-US" w:eastAsia="zh-CN"/>
        </w:rPr>
      </w:pPr>
      <w:del w:id="4" w:author="In" w:date="2026-08-31T16:53:49Z">
        <w:r>
          <w:rPr>
            <w:rFonts w:hint="eastAsia" w:ascii="方正小标宋简体" w:hAnsi="方正小标宋简体" w:eastAsia="方正小标宋简体" w:cs="方正小标宋简体"/>
            <w:snapToGrid/>
            <w:color w:val="auto"/>
            <w:kern w:val="0"/>
            <w:sz w:val="44"/>
            <w:szCs w:val="44"/>
            <w:lang w:val="en-US" w:eastAsia="zh-CN"/>
          </w:rPr>
          <w:delText>关于公开遴选汕头市潮阳区2026年度省供销社中央财政资金农业社会化服务项目实施主体</w:delText>
        </w:r>
      </w:del>
    </w:p>
    <w:p w14:paraId="373C2E2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left="0" w:leftChars="0" w:right="0" w:rightChars="0" w:firstLine="0" w:firstLineChars="0"/>
        <w:jc w:val="center"/>
        <w:textAlignment w:val="center"/>
        <w:outlineLvl w:val="9"/>
        <w:rPr>
          <w:del w:id="5" w:author="In" w:date="2026-08-31T16:53:49Z"/>
          <w:rFonts w:hint="eastAsia" w:ascii="方正小标宋简体" w:hAnsi="方正小标宋简体" w:eastAsia="方正小标宋简体" w:cs="方正小标宋简体"/>
          <w:snapToGrid/>
          <w:color w:val="auto"/>
          <w:kern w:val="0"/>
          <w:sz w:val="44"/>
          <w:szCs w:val="44"/>
          <w:lang w:val="en-US" w:eastAsia="zh-CN"/>
        </w:rPr>
      </w:pPr>
      <w:del w:id="6" w:author="In" w:date="2026-08-31T16:53:49Z">
        <w:r>
          <w:rPr>
            <w:rFonts w:hint="eastAsia" w:ascii="方正小标宋简体" w:hAnsi="方正小标宋简体" w:eastAsia="方正小标宋简体" w:cs="方正小标宋简体"/>
            <w:snapToGrid/>
            <w:color w:val="auto"/>
            <w:kern w:val="0"/>
            <w:sz w:val="44"/>
            <w:szCs w:val="44"/>
            <w:lang w:val="en-US" w:eastAsia="zh-CN"/>
          </w:rPr>
          <w:delText>的公告</w:delText>
        </w:r>
      </w:del>
    </w:p>
    <w:p w14:paraId="646D7D8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del w:id="7" w:author="In" w:date="2026-08-31T16:53:49Z"/>
          <w:rFonts w:ascii="Times New Roman" w:hAnsi="Times New Roman" w:eastAsia="仿宋_GB2312" w:cs="Times New Roman"/>
          <w:color w:val="424242"/>
          <w:sz w:val="32"/>
          <w:szCs w:val="32"/>
        </w:rPr>
      </w:pPr>
    </w:p>
    <w:p w14:paraId="412BA49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center"/>
        <w:rPr>
          <w:ins w:id="8" w:author="Sprite" w:date="2026-08-24T10:46:31Z"/>
          <w:del w:id="9" w:author="In" w:date="2026-08-31T16:53:49Z"/>
          <w:rFonts w:hint="eastAsia" w:ascii="仿宋_GB2312" w:hAnsi="仿宋_GB2312" w:eastAsia="仿宋_GB2312" w:cs="仿宋_GB2312"/>
          <w:snapToGrid/>
          <w:color w:val="auto"/>
          <w:kern w:val="0"/>
          <w:sz w:val="32"/>
          <w:szCs w:val="32"/>
          <w:lang w:val="en-US" w:eastAsia="zh-CN"/>
        </w:rPr>
      </w:pPr>
      <w:del w:id="10" w:author="In" w:date="2026-08-31T16:53:49Z">
        <w:r>
          <w:rPr>
            <w:rFonts w:hint="eastAsia" w:ascii="仿宋_GB2312" w:hAnsi="仿宋_GB2312" w:eastAsia="仿宋_GB2312" w:cs="仿宋_GB2312"/>
            <w:snapToGrid/>
            <w:color w:val="auto"/>
            <w:kern w:val="0"/>
            <w:sz w:val="32"/>
            <w:szCs w:val="32"/>
            <w:lang w:val="en-US" w:eastAsia="zh-CN"/>
          </w:rPr>
          <w:delText>根据</w:delText>
        </w:r>
      </w:del>
      <w:del w:id="11" w:author="In" w:date="2026-08-31T16:53:49Z">
        <w:r>
          <w:rPr>
            <w:rFonts w:hint="eastAsia" w:ascii="仿宋_GB2312" w:hAnsi="仿宋_GB2312" w:cs="仿宋_GB2312"/>
            <w:snapToGrid/>
            <w:color w:val="auto"/>
            <w:kern w:val="0"/>
            <w:sz w:val="32"/>
            <w:szCs w:val="32"/>
            <w:lang w:val="en-US" w:eastAsia="zh-CN"/>
          </w:rPr>
          <w:delText>《广东省供销合作联社关于印发全省供销合作社系统2026年度中央财政资金农业社会化服务项目实施方案的通知》</w:delText>
        </w:r>
      </w:del>
      <w:del w:id="12" w:author="In" w:date="2026-08-31T16:53:49Z">
        <w:r>
          <w:rPr>
            <w:rFonts w:hint="eastAsia" w:ascii="仿宋_GB2312" w:hAnsi="仿宋_GB2312" w:eastAsia="仿宋_GB2312" w:cs="仿宋_GB2312"/>
            <w:snapToGrid/>
            <w:color w:val="auto"/>
            <w:kern w:val="0"/>
            <w:sz w:val="32"/>
            <w:szCs w:val="32"/>
            <w:lang w:val="en-US" w:eastAsia="zh-CN"/>
          </w:rPr>
          <w:delText>（</w:delText>
        </w:r>
      </w:del>
      <w:del w:id="13" w:author="In" w:date="2026-08-31T16:53:49Z">
        <w:r>
          <w:rPr>
            <w:rFonts w:hint="eastAsia" w:ascii="仿宋_GB2312" w:hAnsi="仿宋_GB2312" w:cs="仿宋_GB2312"/>
            <w:snapToGrid/>
            <w:color w:val="auto"/>
            <w:kern w:val="0"/>
            <w:sz w:val="32"/>
            <w:szCs w:val="32"/>
            <w:lang w:val="en-US" w:eastAsia="zh-CN"/>
          </w:rPr>
          <w:delText>粤供企函</w:delText>
        </w:r>
      </w:del>
      <w:del w:id="14" w:author="In" w:date="2026-08-31T16:53:49Z">
        <w:r>
          <w:rPr>
            <w:rFonts w:hint="eastAsia" w:ascii="仿宋_GB2312" w:hAnsi="仿宋_GB2312" w:eastAsia="仿宋_GB2312" w:cs="仿宋_GB2312"/>
            <w:snapToGrid/>
            <w:color w:val="auto"/>
            <w:kern w:val="0"/>
            <w:sz w:val="32"/>
            <w:szCs w:val="32"/>
            <w:lang w:val="en-US" w:eastAsia="zh-CN"/>
          </w:rPr>
          <w:delText>〔202</w:delText>
        </w:r>
      </w:del>
      <w:del w:id="15" w:author="In" w:date="2026-08-31T16:53:49Z">
        <w:r>
          <w:rPr>
            <w:rFonts w:hint="eastAsia" w:ascii="仿宋_GB2312" w:hAnsi="仿宋_GB2312" w:cs="仿宋_GB2312"/>
            <w:snapToGrid/>
            <w:color w:val="auto"/>
            <w:kern w:val="0"/>
            <w:sz w:val="32"/>
            <w:szCs w:val="32"/>
            <w:lang w:val="en-US" w:eastAsia="zh-CN"/>
          </w:rPr>
          <w:delText>6</w:delText>
        </w:r>
      </w:del>
      <w:del w:id="16" w:author="In" w:date="2026-08-31T16:53:49Z">
        <w:r>
          <w:rPr>
            <w:rFonts w:hint="eastAsia" w:ascii="仿宋_GB2312" w:hAnsi="仿宋_GB2312" w:eastAsia="仿宋_GB2312" w:cs="仿宋_GB2312"/>
            <w:snapToGrid/>
            <w:color w:val="auto"/>
            <w:kern w:val="0"/>
            <w:sz w:val="32"/>
            <w:szCs w:val="32"/>
            <w:lang w:val="en-US" w:eastAsia="zh-CN"/>
          </w:rPr>
          <w:delText>〕</w:delText>
        </w:r>
      </w:del>
      <w:del w:id="17" w:author="In" w:date="2026-08-31T16:53:49Z">
        <w:r>
          <w:rPr>
            <w:rFonts w:hint="eastAsia" w:ascii="仿宋_GB2312" w:hAnsi="仿宋_GB2312" w:cs="仿宋_GB2312"/>
            <w:snapToGrid/>
            <w:color w:val="auto"/>
            <w:kern w:val="0"/>
            <w:sz w:val="32"/>
            <w:szCs w:val="32"/>
            <w:lang w:val="en-US" w:eastAsia="zh-CN"/>
          </w:rPr>
          <w:delText>233</w:delText>
        </w:r>
      </w:del>
      <w:del w:id="18" w:author="In" w:date="2026-08-31T16:53:49Z">
        <w:r>
          <w:rPr>
            <w:rFonts w:hint="eastAsia" w:ascii="仿宋_GB2312" w:hAnsi="仿宋_GB2312" w:eastAsia="仿宋_GB2312" w:cs="仿宋_GB2312"/>
            <w:snapToGrid/>
            <w:color w:val="auto"/>
            <w:kern w:val="0"/>
            <w:sz w:val="32"/>
            <w:szCs w:val="32"/>
            <w:lang w:val="en-US" w:eastAsia="zh-CN"/>
          </w:rPr>
          <w:delText>号）文件精神，</w:delText>
        </w:r>
      </w:del>
      <w:del w:id="19" w:author="In" w:date="2026-08-31T16:53:49Z">
        <w:r>
          <w:rPr>
            <w:rFonts w:hint="eastAsia" w:ascii="仿宋_GB2312" w:hAnsi="仿宋_GB2312" w:cs="仿宋_GB2312"/>
            <w:snapToGrid/>
            <w:color w:val="auto"/>
            <w:kern w:val="0"/>
            <w:sz w:val="32"/>
            <w:szCs w:val="32"/>
            <w:lang w:val="en-US" w:eastAsia="zh-CN"/>
          </w:rPr>
          <w:delText>现公开遴选汕头市潮阳区2026年度中央财政资金农业社会化服务项目实施主体</w:delText>
        </w:r>
      </w:del>
      <w:del w:id="20" w:author="In" w:date="2026-08-31T16:53:49Z">
        <w:r>
          <w:rPr>
            <w:rFonts w:hint="eastAsia" w:ascii="仿宋_GB2312" w:hAnsi="仿宋_GB2312" w:eastAsia="仿宋_GB2312" w:cs="仿宋_GB2312"/>
            <w:snapToGrid/>
            <w:color w:val="auto"/>
            <w:kern w:val="0"/>
            <w:sz w:val="32"/>
            <w:szCs w:val="32"/>
            <w:lang w:val="en-US" w:eastAsia="zh-CN"/>
          </w:rPr>
          <w:delText>，请符合条件</w:delText>
        </w:r>
      </w:del>
      <w:del w:id="21" w:author="In" w:date="2026-08-31T16:53:49Z">
        <w:r>
          <w:rPr>
            <w:rFonts w:hint="eastAsia" w:ascii="仿宋_GB2312" w:hAnsi="仿宋_GB2312" w:cs="仿宋_GB2312"/>
            <w:snapToGrid/>
            <w:color w:val="auto"/>
            <w:kern w:val="0"/>
            <w:sz w:val="32"/>
            <w:szCs w:val="32"/>
            <w:lang w:val="en-US" w:eastAsia="zh-CN"/>
          </w:rPr>
          <w:delText>的</w:delText>
        </w:r>
      </w:del>
      <w:del w:id="22" w:author="In" w:date="2026-08-31T16:53:49Z">
        <w:r>
          <w:rPr>
            <w:rFonts w:hint="eastAsia" w:ascii="仿宋_GB2312" w:hAnsi="仿宋_GB2312" w:cs="仿宋_GB2312"/>
            <w:bCs w:val="0"/>
            <w:snapToGrid/>
            <w:color w:val="auto"/>
            <w:spacing w:val="0"/>
            <w:sz w:val="32"/>
            <w:szCs w:val="32"/>
            <w:lang w:val="en-US" w:eastAsia="zh-CN"/>
          </w:rPr>
          <w:delText>单位</w:delText>
        </w:r>
      </w:del>
      <w:del w:id="23" w:author="In" w:date="2026-08-31T16:53:49Z">
        <w:r>
          <w:rPr>
            <w:rFonts w:hint="eastAsia" w:ascii="仿宋_GB2312" w:hAnsi="仿宋_GB2312" w:cs="仿宋_GB2312"/>
            <w:snapToGrid/>
            <w:color w:val="auto"/>
            <w:kern w:val="0"/>
            <w:sz w:val="32"/>
            <w:szCs w:val="32"/>
            <w:lang w:val="en-US" w:eastAsia="zh-CN"/>
          </w:rPr>
          <w:delText>积极申报</w:delText>
        </w:r>
      </w:del>
      <w:del w:id="24" w:author="In" w:date="2026-08-31T16:53:49Z">
        <w:r>
          <w:rPr>
            <w:rFonts w:hint="eastAsia" w:ascii="仿宋_GB2312" w:hAnsi="仿宋_GB2312" w:eastAsia="仿宋_GB2312" w:cs="仿宋_GB2312"/>
            <w:snapToGrid/>
            <w:color w:val="auto"/>
            <w:kern w:val="0"/>
            <w:sz w:val="32"/>
            <w:szCs w:val="32"/>
            <w:lang w:val="en-US" w:eastAsia="zh-CN"/>
          </w:rPr>
          <w:delText>。</w:delText>
        </w:r>
      </w:del>
    </w:p>
    <w:p w14:paraId="14407717">
      <w:pPr>
        <w:numPr>
          <w:ilvl w:val="0"/>
          <w:numId w:val="1"/>
          <w:ins w:id="26" w:author="Sprite" w:date="2026-08-24T10:47:02Z"/>
        </w:numPr>
        <w:ind w:firstLine="600" w:firstLineChars="200"/>
        <w:rPr>
          <w:ins w:id="27" w:author="Sprite" w:date="2026-08-24T10:47:02Z"/>
          <w:del w:id="28" w:author="In" w:date="2026-08-31T16:53:49Z"/>
          <w:rFonts w:hint="eastAsia" w:ascii="黑体" w:hAnsi="黑体" w:eastAsia="黑体" w:cs="黑体"/>
          <w:lang w:val="en-US" w:eastAsia="zh-CN"/>
          <w:rPrChange w:id="29" w:author="Sprite" w:date="2026-08-24T11:27:00Z">
            <w:rPr>
              <w:ins w:id="30" w:author="Sprite" w:date="2026-08-24T10:47:02Z"/>
              <w:del w:id="31" w:author="In" w:date="2026-08-31T16:53:49Z"/>
              <w:rFonts w:hint="eastAsia"/>
              <w:lang w:val="en-US" w:eastAsia="zh-CN"/>
            </w:rPr>
          </w:rPrChange>
        </w:rPr>
        <w:pPrChange w:id="25" w:author="Sprite" w:date="2026-08-24T10:47:02Z">
          <w:pPr>
            <w:pStyle w:val="5"/>
          </w:pPr>
        </w:pPrChange>
      </w:pPr>
      <w:ins w:id="32" w:author="Sprite" w:date="2026-08-24T10:46:55Z">
        <w:del w:id="33" w:author="In" w:date="2026-08-31T16:53:49Z">
          <w:r>
            <w:rPr>
              <w:rFonts w:hint="eastAsia" w:ascii="黑体" w:hAnsi="黑体" w:eastAsia="黑体" w:cs="黑体"/>
              <w:lang w:val="en-US" w:eastAsia="zh-CN"/>
              <w:rPrChange w:id="34" w:author="Sprite" w:date="2026-08-24T11:27:00Z">
                <w:rPr>
                  <w:rFonts w:hint="eastAsia"/>
                  <w:lang w:val="en-US" w:eastAsia="zh-CN"/>
                </w:rPr>
              </w:rPrChange>
            </w:rPr>
            <w:delText>实施内容</w:delText>
          </w:r>
        </w:del>
      </w:ins>
      <w:ins w:id="37" w:author="Sprite" w:date="2026-08-24T10:46:58Z">
        <w:del w:id="38" w:author="In" w:date="2026-08-31T16:53:49Z">
          <w:r>
            <w:rPr>
              <w:rFonts w:hint="eastAsia" w:ascii="黑体" w:hAnsi="黑体" w:eastAsia="黑体" w:cs="黑体"/>
              <w:lang w:val="en-US" w:eastAsia="zh-CN"/>
              <w:rPrChange w:id="39" w:author="Sprite" w:date="2026-08-24T11:27:00Z">
                <w:rPr>
                  <w:rFonts w:hint="eastAsia"/>
                  <w:lang w:val="en-US" w:eastAsia="zh-CN"/>
                </w:rPr>
              </w:rPrChange>
            </w:rPr>
            <w:delText>及要求</w:delText>
          </w:r>
        </w:del>
      </w:ins>
    </w:p>
    <w:p w14:paraId="79AE0F74">
      <w:pPr>
        <w:keepNext w:val="0"/>
        <w:keepLines w:val="0"/>
        <w:pageBreakBefore w:val="0"/>
        <w:numPr>
          <w:ilvl w:val="0"/>
          <w:numId w:val="0"/>
        </w:numPr>
        <w:kinsoku/>
        <w:wordWrap/>
        <w:overflowPunct/>
        <w:topLinePunct w:val="0"/>
        <w:autoSpaceDE/>
        <w:autoSpaceDN/>
        <w:bidi w:val="0"/>
        <w:adjustRightInd w:val="0"/>
        <w:spacing w:line="600" w:lineRule="exact"/>
        <w:ind w:firstLine="600" w:firstLineChars="200"/>
        <w:jc w:val="both"/>
        <w:textAlignment w:val="auto"/>
        <w:rPr>
          <w:ins w:id="42" w:author="Sprite" w:date="2026-08-24T10:51:11Z"/>
          <w:del w:id="43" w:author="In" w:date="2026-08-31T16:53:49Z"/>
          <w:rFonts w:hint="eastAsia" w:ascii="仿宋" w:hAnsi="仿宋" w:eastAsia="仿宋" w:cs="仿宋"/>
          <w:spacing w:val="-1"/>
          <w:sz w:val="32"/>
          <w:szCs w:val="32"/>
          <w:highlight w:val="none"/>
          <w:lang w:val="en-US" w:eastAsia="zh-CN"/>
        </w:rPr>
      </w:pPr>
      <w:ins w:id="44" w:author="Sprite" w:date="2026-08-24T10:47:08Z">
        <w:del w:id="45" w:author="In" w:date="2026-08-31T16:53:49Z">
          <w:r>
            <w:rPr>
              <w:rFonts w:hint="eastAsia"/>
              <w:lang w:val="en-US" w:eastAsia="zh-CN"/>
            </w:rPr>
            <w:delText>（</w:delText>
          </w:r>
        </w:del>
      </w:ins>
      <w:ins w:id="46" w:author="Sprite" w:date="2026-08-24T10:47:10Z">
        <w:del w:id="47" w:author="In" w:date="2026-08-31T16:53:49Z">
          <w:r>
            <w:rPr>
              <w:rFonts w:hint="eastAsia"/>
              <w:lang w:val="en-US" w:eastAsia="zh-CN"/>
            </w:rPr>
            <w:delText>一</w:delText>
          </w:r>
        </w:del>
      </w:ins>
      <w:ins w:id="48" w:author="Sprite" w:date="2026-08-24T10:47:08Z">
        <w:del w:id="49" w:author="In" w:date="2026-08-31T16:53:49Z">
          <w:r>
            <w:rPr>
              <w:rFonts w:hint="eastAsia"/>
              <w:lang w:val="en-US" w:eastAsia="zh-CN"/>
            </w:rPr>
            <w:delText>）</w:delText>
          </w:r>
        </w:del>
      </w:ins>
      <w:ins w:id="50" w:author="Sprite" w:date="2026-08-24T10:47:17Z">
        <w:del w:id="51" w:author="In" w:date="2026-08-31T16:53:49Z">
          <w:r>
            <w:rPr>
              <w:rFonts w:hint="eastAsia"/>
              <w:lang w:val="en-US" w:eastAsia="zh-CN"/>
            </w:rPr>
            <w:delText>目标任务</w:delText>
          </w:r>
        </w:del>
      </w:ins>
      <w:ins w:id="52" w:author="Sprite" w:date="2026-08-24T10:47:21Z">
        <w:del w:id="53" w:author="In" w:date="2026-08-31T16:53:49Z">
          <w:r>
            <w:rPr>
              <w:rFonts w:hint="eastAsia"/>
              <w:lang w:val="en-US" w:eastAsia="zh-CN"/>
            </w:rPr>
            <w:delText>：</w:delText>
          </w:r>
        </w:del>
      </w:ins>
      <w:ins w:id="54" w:author="Sprite" w:date="2026-08-24T10:47:23Z">
        <w:del w:id="55" w:author="In" w:date="2026-08-31T16:53:49Z">
          <w:r>
            <w:rPr>
              <w:rFonts w:hint="eastAsia"/>
              <w:lang w:val="en-US" w:eastAsia="zh-CN"/>
            </w:rPr>
            <w:delText>按照</w:delText>
          </w:r>
        </w:del>
      </w:ins>
      <w:ins w:id="56" w:author="Sprite" w:date="2026-08-24T10:48:06Z">
        <w:del w:id="57" w:author="In" w:date="2026-08-31T16:53:49Z">
          <w:r>
            <w:rPr>
              <w:rFonts w:hint="eastAsia" w:ascii="仿宋" w:hAnsi="仿宋" w:cs="仿宋"/>
              <w:spacing w:val="-1"/>
              <w:sz w:val="32"/>
              <w:szCs w:val="32"/>
              <w:highlight w:val="none"/>
              <w:lang w:val="en-US" w:eastAsia="zh-CN"/>
            </w:rPr>
            <w:delText>《汕头市供销合作总社关于印发〈汕头市供销合作总社2026年度中央财政资金农业社会化服务项目任务清单〉的通知》（汕供综通</w:delText>
          </w:r>
        </w:del>
      </w:ins>
      <w:ins w:id="58" w:author="Sprite" w:date="2026-08-24T10:48:06Z">
        <w:del w:id="59" w:author="In" w:date="2026-08-31T16:53:49Z">
          <w:r>
            <w:rPr>
              <w:rFonts w:hint="eastAsia" w:ascii="仿宋" w:hAnsi="仿宋" w:eastAsia="仿宋" w:cs="仿宋"/>
              <w:spacing w:val="-1"/>
              <w:sz w:val="32"/>
              <w:szCs w:val="32"/>
              <w:highlight w:val="none"/>
              <w:lang w:val="en-US" w:eastAsia="zh-CN"/>
            </w:rPr>
            <w:delText>〔202</w:delText>
          </w:r>
        </w:del>
      </w:ins>
      <w:ins w:id="60" w:author="Sprite" w:date="2026-08-24T10:48:06Z">
        <w:del w:id="61" w:author="In" w:date="2026-08-31T16:53:49Z">
          <w:r>
            <w:rPr>
              <w:rFonts w:hint="eastAsia" w:ascii="仿宋" w:hAnsi="仿宋" w:cs="仿宋"/>
              <w:spacing w:val="-1"/>
              <w:sz w:val="32"/>
              <w:szCs w:val="32"/>
              <w:highlight w:val="none"/>
              <w:lang w:val="en-US" w:eastAsia="zh-CN"/>
            </w:rPr>
            <w:delText>6</w:delText>
          </w:r>
        </w:del>
      </w:ins>
      <w:ins w:id="62" w:author="Sprite" w:date="2026-08-24T10:48:06Z">
        <w:del w:id="63" w:author="In" w:date="2026-08-31T16:53:49Z">
          <w:r>
            <w:rPr>
              <w:rFonts w:hint="eastAsia" w:ascii="仿宋" w:hAnsi="仿宋" w:eastAsia="仿宋" w:cs="仿宋"/>
              <w:spacing w:val="-1"/>
              <w:sz w:val="32"/>
              <w:szCs w:val="32"/>
              <w:highlight w:val="none"/>
              <w:lang w:val="en-US" w:eastAsia="zh-CN"/>
            </w:rPr>
            <w:delText>〕</w:delText>
          </w:r>
        </w:del>
      </w:ins>
      <w:ins w:id="64" w:author="Sprite" w:date="2026-08-24T10:48:06Z">
        <w:del w:id="65" w:author="In" w:date="2026-08-31T16:53:49Z">
          <w:r>
            <w:rPr>
              <w:rFonts w:hint="eastAsia" w:ascii="仿宋" w:hAnsi="仿宋" w:cs="仿宋"/>
              <w:spacing w:val="-1"/>
              <w:sz w:val="32"/>
              <w:szCs w:val="32"/>
              <w:highlight w:val="none"/>
              <w:lang w:val="en-US" w:eastAsia="zh-CN"/>
            </w:rPr>
            <w:delText>3</w:delText>
          </w:r>
        </w:del>
      </w:ins>
      <w:ins w:id="66" w:author="Sprite" w:date="2026-08-24T10:48:06Z">
        <w:del w:id="67" w:author="In" w:date="2026-08-31T16:53:49Z">
          <w:r>
            <w:rPr>
              <w:rFonts w:hint="eastAsia" w:ascii="仿宋" w:hAnsi="仿宋" w:eastAsia="仿宋" w:cs="仿宋"/>
              <w:spacing w:val="-1"/>
              <w:sz w:val="32"/>
              <w:szCs w:val="32"/>
              <w:highlight w:val="none"/>
              <w:lang w:val="en-US" w:eastAsia="zh-CN"/>
            </w:rPr>
            <w:delText>号</w:delText>
          </w:r>
        </w:del>
      </w:ins>
      <w:ins w:id="68" w:author="Sprite" w:date="2026-08-24T10:48:06Z">
        <w:del w:id="69" w:author="In" w:date="2026-08-31T16:53:49Z">
          <w:r>
            <w:rPr>
              <w:rFonts w:hint="eastAsia" w:ascii="仿宋" w:hAnsi="仿宋" w:cs="仿宋"/>
              <w:spacing w:val="-1"/>
              <w:sz w:val="32"/>
              <w:szCs w:val="32"/>
              <w:highlight w:val="none"/>
              <w:lang w:val="en-US" w:eastAsia="zh-CN"/>
            </w:rPr>
            <w:delText>）</w:delText>
          </w:r>
        </w:del>
      </w:ins>
      <w:ins w:id="70" w:author="Sprite" w:date="2026-08-24T10:48:11Z">
        <w:del w:id="71" w:author="In" w:date="2026-08-31T16:53:49Z">
          <w:r>
            <w:rPr>
              <w:rFonts w:hint="eastAsia" w:ascii="仿宋" w:hAnsi="仿宋" w:cs="仿宋"/>
              <w:spacing w:val="-1"/>
              <w:sz w:val="32"/>
              <w:szCs w:val="32"/>
              <w:highlight w:val="none"/>
              <w:lang w:val="en-US" w:eastAsia="zh-CN"/>
            </w:rPr>
            <w:delText>要求，</w:delText>
          </w:r>
        </w:del>
      </w:ins>
      <w:ins w:id="72" w:author="Sprite" w:date="2026-08-24T10:48:53Z">
        <w:del w:id="73" w:author="In" w:date="2026-08-31T16:53:49Z">
          <w:r>
            <w:rPr>
              <w:rFonts w:hint="eastAsia" w:ascii="仿宋" w:hAnsi="仿宋" w:cs="仿宋"/>
              <w:spacing w:val="-1"/>
              <w:sz w:val="32"/>
              <w:szCs w:val="32"/>
              <w:highlight w:val="none"/>
              <w:lang w:val="en-US" w:eastAsia="zh-CN"/>
            </w:rPr>
            <w:delText>2026</w:delText>
          </w:r>
        </w:del>
      </w:ins>
      <w:ins w:id="74" w:author="Sprite" w:date="2026-08-24T10:48:54Z">
        <w:del w:id="75" w:author="In" w:date="2026-08-31T16:53:49Z">
          <w:r>
            <w:rPr>
              <w:rFonts w:hint="eastAsia" w:ascii="仿宋" w:hAnsi="仿宋" w:cs="仿宋"/>
              <w:spacing w:val="-1"/>
              <w:sz w:val="32"/>
              <w:szCs w:val="32"/>
              <w:highlight w:val="none"/>
              <w:lang w:val="en-US" w:eastAsia="zh-CN"/>
            </w:rPr>
            <w:delText>年</w:delText>
          </w:r>
        </w:del>
      </w:ins>
      <w:ins w:id="76" w:author="Sprite" w:date="2026-08-24T10:48:57Z">
        <w:del w:id="77" w:author="In" w:date="2026-08-31T16:53:49Z">
          <w:r>
            <w:rPr>
              <w:rFonts w:hint="eastAsia" w:ascii="仿宋" w:hAnsi="仿宋" w:cs="仿宋"/>
              <w:spacing w:val="-1"/>
              <w:sz w:val="32"/>
              <w:szCs w:val="32"/>
              <w:highlight w:val="none"/>
              <w:lang w:val="en-US" w:eastAsia="zh-CN"/>
            </w:rPr>
            <w:delText>下达给</w:delText>
          </w:r>
        </w:del>
      </w:ins>
      <w:ins w:id="78" w:author="Sprite" w:date="2026-08-24T10:49:00Z">
        <w:del w:id="79" w:author="In" w:date="2026-08-31T16:53:49Z">
          <w:r>
            <w:rPr>
              <w:rFonts w:hint="eastAsia" w:ascii="仿宋" w:hAnsi="仿宋" w:cs="仿宋"/>
              <w:spacing w:val="-1"/>
              <w:sz w:val="32"/>
              <w:szCs w:val="32"/>
              <w:highlight w:val="none"/>
              <w:lang w:val="en-US" w:eastAsia="zh-CN"/>
            </w:rPr>
            <w:delText>潮阳区</w:delText>
          </w:r>
        </w:del>
      </w:ins>
      <w:ins w:id="80" w:author="Sprite" w:date="2026-08-24T10:49:16Z">
        <w:del w:id="81" w:author="In" w:date="2026-08-31T16:53:49Z">
          <w:r>
            <w:rPr>
              <w:rFonts w:hint="eastAsia" w:ascii="仿宋" w:hAnsi="仿宋" w:cs="仿宋"/>
              <w:spacing w:val="-1"/>
              <w:sz w:val="32"/>
              <w:szCs w:val="32"/>
              <w:highlight w:val="none"/>
              <w:lang w:val="en-US" w:eastAsia="zh-CN"/>
            </w:rPr>
            <w:delText>中央财政资金</w:delText>
          </w:r>
        </w:del>
      </w:ins>
      <w:ins w:id="82" w:author="Sprite" w:date="2026-08-24T10:49:21Z">
        <w:del w:id="83" w:author="In" w:date="2026-08-31T16:53:49Z">
          <w:r>
            <w:rPr>
              <w:rFonts w:hint="eastAsia" w:ascii="仿宋" w:hAnsi="仿宋" w:cs="仿宋"/>
              <w:spacing w:val="-1"/>
              <w:sz w:val="32"/>
              <w:szCs w:val="32"/>
              <w:highlight w:val="none"/>
              <w:lang w:val="en-US" w:eastAsia="zh-CN"/>
            </w:rPr>
            <w:delText>农业社会化</w:delText>
          </w:r>
        </w:del>
      </w:ins>
      <w:ins w:id="84" w:author="Sprite" w:date="2026-08-24T10:49:24Z">
        <w:del w:id="85" w:author="In" w:date="2026-08-31T16:53:49Z">
          <w:r>
            <w:rPr>
              <w:rFonts w:hint="eastAsia" w:ascii="仿宋" w:hAnsi="仿宋" w:cs="仿宋"/>
              <w:spacing w:val="-1"/>
              <w:sz w:val="32"/>
              <w:szCs w:val="32"/>
              <w:highlight w:val="none"/>
              <w:lang w:val="en-US" w:eastAsia="zh-CN"/>
            </w:rPr>
            <w:delText>服务项目</w:delText>
          </w:r>
        </w:del>
      </w:ins>
      <w:ins w:id="86" w:author="Sprite" w:date="2026-08-24T10:49:27Z">
        <w:del w:id="87" w:author="In" w:date="2026-08-31T16:53:49Z">
          <w:r>
            <w:rPr>
              <w:rFonts w:hint="eastAsia" w:ascii="仿宋" w:hAnsi="仿宋" w:cs="仿宋"/>
              <w:spacing w:val="-1"/>
              <w:sz w:val="32"/>
              <w:szCs w:val="32"/>
              <w:highlight w:val="none"/>
              <w:lang w:val="en-US" w:eastAsia="zh-CN"/>
            </w:rPr>
            <w:delText>补助资金</w:delText>
          </w:r>
        </w:del>
      </w:ins>
      <w:ins w:id="88" w:author="Sprite" w:date="2026-08-24T10:49:53Z">
        <w:del w:id="89" w:author="In" w:date="2026-08-31T16:53:49Z">
          <w:r>
            <w:rPr>
              <w:rFonts w:hint="eastAsia" w:ascii="仿宋" w:hAnsi="仿宋" w:cs="仿宋"/>
              <w:spacing w:val="-1"/>
              <w:sz w:val="32"/>
              <w:szCs w:val="32"/>
              <w:highlight w:val="none"/>
              <w:lang w:val="en-US" w:eastAsia="zh-CN"/>
            </w:rPr>
            <w:delText>3</w:delText>
          </w:r>
        </w:del>
      </w:ins>
      <w:ins w:id="90" w:author="Sprite" w:date="2026-08-24T10:49:54Z">
        <w:del w:id="91" w:author="In" w:date="2026-08-31T16:53:49Z">
          <w:r>
            <w:rPr>
              <w:rFonts w:hint="eastAsia" w:ascii="仿宋" w:hAnsi="仿宋" w:cs="仿宋"/>
              <w:spacing w:val="-1"/>
              <w:sz w:val="32"/>
              <w:szCs w:val="32"/>
              <w:highlight w:val="none"/>
              <w:lang w:val="en-US" w:eastAsia="zh-CN"/>
            </w:rPr>
            <w:delText>3</w:delText>
          </w:r>
        </w:del>
      </w:ins>
      <w:ins w:id="92" w:author="Sprite" w:date="2026-08-24T10:49:31Z">
        <w:del w:id="93" w:author="In" w:date="2026-08-31T16:53:49Z">
          <w:r>
            <w:rPr>
              <w:rFonts w:hint="eastAsia" w:ascii="仿宋" w:hAnsi="仿宋" w:cs="仿宋"/>
              <w:spacing w:val="-1"/>
              <w:sz w:val="32"/>
              <w:szCs w:val="32"/>
              <w:highlight w:val="none"/>
              <w:lang w:val="en-US" w:eastAsia="zh-CN"/>
            </w:rPr>
            <w:delText>8</w:delText>
          </w:r>
        </w:del>
      </w:ins>
      <w:ins w:id="94" w:author="Sprite" w:date="2026-08-24T10:49:32Z">
        <w:del w:id="95" w:author="In" w:date="2026-08-31T16:53:49Z">
          <w:r>
            <w:rPr>
              <w:rFonts w:hint="eastAsia" w:ascii="仿宋" w:hAnsi="仿宋" w:cs="仿宋"/>
              <w:spacing w:val="-1"/>
              <w:sz w:val="32"/>
              <w:szCs w:val="32"/>
              <w:highlight w:val="none"/>
              <w:lang w:val="en-US" w:eastAsia="zh-CN"/>
            </w:rPr>
            <w:delText>万元</w:delText>
          </w:r>
        </w:del>
      </w:ins>
      <w:ins w:id="96" w:author="Sprite" w:date="2026-08-24T10:49:34Z">
        <w:del w:id="97" w:author="In" w:date="2026-08-31T16:53:49Z">
          <w:r>
            <w:rPr>
              <w:rFonts w:hint="eastAsia" w:ascii="仿宋" w:hAnsi="仿宋" w:cs="仿宋"/>
              <w:spacing w:val="-1"/>
              <w:sz w:val="32"/>
              <w:szCs w:val="32"/>
              <w:highlight w:val="none"/>
              <w:lang w:val="en-US" w:eastAsia="zh-CN"/>
            </w:rPr>
            <w:delText>。</w:delText>
          </w:r>
        </w:del>
      </w:ins>
      <w:ins w:id="98" w:author="Sprite" w:date="2026-08-24T10:49:36Z">
        <w:del w:id="99" w:author="In" w:date="2026-08-31T16:53:49Z">
          <w:r>
            <w:rPr>
              <w:rFonts w:hint="eastAsia" w:ascii="仿宋" w:hAnsi="仿宋" w:cs="仿宋"/>
              <w:spacing w:val="-1"/>
              <w:sz w:val="32"/>
              <w:szCs w:val="32"/>
              <w:highlight w:val="none"/>
              <w:lang w:val="en-US" w:eastAsia="zh-CN"/>
            </w:rPr>
            <w:delText>通过</w:delText>
          </w:r>
        </w:del>
      </w:ins>
      <w:ins w:id="100" w:author="Sprite" w:date="2026-08-24T10:49:39Z">
        <w:del w:id="101" w:author="In" w:date="2026-08-31T16:53:49Z">
          <w:r>
            <w:rPr>
              <w:rFonts w:hint="eastAsia" w:ascii="仿宋" w:hAnsi="仿宋" w:cs="仿宋"/>
              <w:spacing w:val="-1"/>
              <w:sz w:val="32"/>
              <w:szCs w:val="32"/>
              <w:highlight w:val="none"/>
              <w:lang w:val="en-US" w:eastAsia="zh-CN"/>
            </w:rPr>
            <w:delText>实施</w:delText>
          </w:r>
        </w:del>
      </w:ins>
      <w:ins w:id="102" w:author="Sprite" w:date="2026-08-24T10:49:42Z">
        <w:del w:id="103" w:author="In" w:date="2026-08-31T16:53:49Z">
          <w:r>
            <w:rPr>
              <w:rFonts w:hint="eastAsia" w:ascii="仿宋" w:hAnsi="仿宋" w:cs="仿宋"/>
              <w:spacing w:val="-1"/>
              <w:sz w:val="32"/>
              <w:szCs w:val="32"/>
              <w:highlight w:val="none"/>
              <w:lang w:val="en-US" w:eastAsia="zh-CN"/>
            </w:rPr>
            <w:delText>农业社会化</w:delText>
          </w:r>
        </w:del>
      </w:ins>
      <w:ins w:id="104" w:author="Sprite" w:date="2026-08-24T10:49:43Z">
        <w:del w:id="105" w:author="In" w:date="2026-08-31T16:53:49Z">
          <w:r>
            <w:rPr>
              <w:rFonts w:hint="eastAsia" w:ascii="仿宋" w:hAnsi="仿宋" w:cs="仿宋"/>
              <w:spacing w:val="-1"/>
              <w:sz w:val="32"/>
              <w:szCs w:val="32"/>
              <w:highlight w:val="none"/>
              <w:lang w:val="en-US" w:eastAsia="zh-CN"/>
            </w:rPr>
            <w:delText>服务</w:delText>
          </w:r>
        </w:del>
      </w:ins>
      <w:ins w:id="106" w:author="Sprite" w:date="2026-08-24T10:49:44Z">
        <w:del w:id="107" w:author="In" w:date="2026-08-31T16:53:49Z">
          <w:r>
            <w:rPr>
              <w:rFonts w:hint="eastAsia" w:ascii="仿宋" w:hAnsi="仿宋" w:cs="仿宋"/>
              <w:spacing w:val="-1"/>
              <w:sz w:val="32"/>
              <w:szCs w:val="32"/>
              <w:highlight w:val="none"/>
              <w:lang w:val="en-US" w:eastAsia="zh-CN"/>
            </w:rPr>
            <w:delText>，</w:delText>
          </w:r>
        </w:del>
      </w:ins>
      <w:ins w:id="108" w:author="Sprite" w:date="2026-08-24T10:51:11Z">
        <w:del w:id="109" w:author="In" w:date="2026-08-31T16:53:49Z">
          <w:r>
            <w:rPr>
              <w:rFonts w:hint="eastAsia" w:ascii="仿宋" w:hAnsi="仿宋" w:eastAsia="仿宋" w:cs="仿宋"/>
              <w:spacing w:val="-1"/>
              <w:sz w:val="32"/>
              <w:szCs w:val="32"/>
              <w:highlight w:val="none"/>
              <w:lang w:val="en-US" w:eastAsia="zh-CN"/>
            </w:rPr>
            <w:delText>实现以下目标任务：一是</w:delText>
          </w:r>
        </w:del>
      </w:ins>
      <w:ins w:id="110" w:author="Sprite" w:date="2026-08-24T10:51:11Z">
        <w:del w:id="111" w:author="In" w:date="2026-08-31T16:53:49Z">
          <w:r>
            <w:rPr>
              <w:rFonts w:hint="eastAsia" w:ascii="仿宋" w:hAnsi="仿宋" w:cs="仿宋"/>
              <w:spacing w:val="-1"/>
              <w:sz w:val="32"/>
              <w:szCs w:val="32"/>
              <w:highlight w:val="none"/>
              <w:lang w:val="en-US" w:eastAsia="zh-CN"/>
            </w:rPr>
            <w:delText>加快提升农业社会化服务能力，实施2026</w:delText>
          </w:r>
        </w:del>
      </w:ins>
      <w:ins w:id="112" w:author="Sprite" w:date="2026-08-24T10:51:11Z">
        <w:del w:id="113" w:author="In" w:date="2026-08-31T16:53:49Z">
          <w:r>
            <w:rPr>
              <w:rFonts w:hint="eastAsia" w:ascii="仿宋" w:hAnsi="仿宋" w:eastAsia="仿宋" w:cs="仿宋"/>
              <w:spacing w:val="-1"/>
              <w:sz w:val="32"/>
              <w:szCs w:val="32"/>
              <w:highlight w:val="none"/>
              <w:lang w:val="en-US" w:eastAsia="zh-CN"/>
            </w:rPr>
            <w:delText>年度中央财政资金农业社会化服务</w:delText>
          </w:r>
        </w:del>
      </w:ins>
      <w:ins w:id="114" w:author="Sprite" w:date="2026-08-24T10:51:11Z">
        <w:del w:id="115" w:author="In" w:date="2026-08-31T16:53:49Z">
          <w:r>
            <w:rPr>
              <w:rFonts w:hint="eastAsia" w:ascii="仿宋" w:hAnsi="仿宋" w:cs="仿宋"/>
              <w:spacing w:val="-1"/>
              <w:sz w:val="32"/>
              <w:szCs w:val="32"/>
              <w:highlight w:val="none"/>
              <w:lang w:val="en-US" w:eastAsia="zh-CN"/>
            </w:rPr>
            <w:delText>任务</w:delText>
          </w:r>
        </w:del>
      </w:ins>
      <w:ins w:id="116" w:author="Sprite" w:date="2026-08-24T10:51:11Z">
        <w:del w:id="117" w:author="In" w:date="2026-08-31T16:53:49Z">
          <w:r>
            <w:rPr>
              <w:rFonts w:hint="eastAsia" w:ascii="仿宋" w:hAnsi="仿宋" w:eastAsia="仿宋" w:cs="仿宋"/>
              <w:spacing w:val="-1"/>
              <w:sz w:val="32"/>
              <w:szCs w:val="32"/>
              <w:highlight w:val="none"/>
              <w:lang w:val="en-US" w:eastAsia="zh-CN"/>
            </w:rPr>
            <w:delText>面积</w:delText>
          </w:r>
        </w:del>
      </w:ins>
      <w:ins w:id="118" w:author="Sprite" w:date="2026-08-24T10:51:11Z">
        <w:del w:id="119" w:author="In" w:date="2026-08-31T16:53:49Z">
          <w:r>
            <w:rPr>
              <w:rFonts w:hint="eastAsia" w:ascii="仿宋" w:hAnsi="仿宋" w:cs="仿宋"/>
              <w:spacing w:val="-1"/>
              <w:sz w:val="32"/>
              <w:szCs w:val="32"/>
              <w:highlight w:val="none"/>
              <w:lang w:val="en-US" w:eastAsia="zh-CN"/>
            </w:rPr>
            <w:delText>不少于3.38万亩；</w:delText>
          </w:r>
        </w:del>
      </w:ins>
      <w:ins w:id="120" w:author="Sprite" w:date="2026-08-24T10:51:11Z">
        <w:del w:id="121" w:author="In" w:date="2026-08-31T16:53:49Z">
          <w:r>
            <w:rPr>
              <w:rFonts w:hint="eastAsia" w:ascii="仿宋" w:hAnsi="仿宋" w:eastAsia="仿宋" w:cs="仿宋"/>
              <w:spacing w:val="-1"/>
              <w:sz w:val="32"/>
              <w:szCs w:val="32"/>
              <w:highlight w:val="none"/>
              <w:lang w:val="en-US" w:eastAsia="zh-CN"/>
            </w:rPr>
            <w:delText>二是推动适度规模经营，在尊重农户意愿的前提下，支持基层供销社</w:delText>
          </w:r>
        </w:del>
      </w:ins>
      <w:ins w:id="122" w:author="Sprite" w:date="2026-08-24T10:51:11Z">
        <w:del w:id="123" w:author="In" w:date="2026-08-31T16:53:49Z">
          <w:r>
            <w:rPr>
              <w:rFonts w:hint="eastAsia" w:ascii="仿宋" w:hAnsi="仿宋" w:cs="仿宋"/>
              <w:spacing w:val="-1"/>
              <w:sz w:val="32"/>
              <w:szCs w:val="32"/>
              <w:highlight w:val="none"/>
              <w:lang w:val="en-US" w:eastAsia="zh-CN"/>
            </w:rPr>
            <w:delText>、</w:delText>
          </w:r>
        </w:del>
      </w:ins>
      <w:ins w:id="124" w:author="Sprite" w:date="2026-08-24T10:51:11Z">
        <w:del w:id="125" w:author="In" w:date="2026-08-31T16:53:49Z">
          <w:r>
            <w:rPr>
              <w:rFonts w:hint="eastAsia" w:ascii="仿宋" w:hAnsi="仿宋" w:eastAsia="仿宋" w:cs="仿宋"/>
              <w:spacing w:val="-1"/>
              <w:sz w:val="32"/>
              <w:szCs w:val="32"/>
              <w:highlight w:val="none"/>
              <w:lang w:val="en-US" w:eastAsia="zh-CN"/>
            </w:rPr>
            <w:delText>托管员</w:delText>
          </w:r>
        </w:del>
      </w:ins>
      <w:ins w:id="126" w:author="Sprite" w:date="2026-08-24T10:51:11Z">
        <w:del w:id="127" w:author="In" w:date="2026-08-31T16:53:49Z">
          <w:r>
            <w:rPr>
              <w:rFonts w:hint="eastAsia" w:ascii="仿宋" w:hAnsi="仿宋" w:cs="仿宋"/>
              <w:spacing w:val="-1"/>
              <w:sz w:val="32"/>
              <w:szCs w:val="32"/>
              <w:highlight w:val="none"/>
              <w:lang w:val="en-US" w:eastAsia="zh-CN"/>
            </w:rPr>
            <w:delText>、</w:delText>
          </w:r>
        </w:del>
      </w:ins>
      <w:ins w:id="128" w:author="Sprite" w:date="2026-08-24T10:51:11Z">
        <w:del w:id="129" w:author="In" w:date="2026-08-31T16:53:49Z">
          <w:r>
            <w:rPr>
              <w:rFonts w:hint="eastAsia" w:ascii="仿宋" w:hAnsi="仿宋" w:eastAsia="仿宋" w:cs="仿宋"/>
              <w:spacing w:val="-1"/>
              <w:sz w:val="32"/>
              <w:szCs w:val="32"/>
              <w:highlight w:val="none"/>
              <w:lang w:val="en-US" w:eastAsia="zh-CN"/>
            </w:rPr>
            <w:delText>农村集体经济组织等统筹整合小农户分散的服务需求</w:delText>
          </w:r>
        </w:del>
      </w:ins>
      <w:ins w:id="130" w:author="Sprite" w:date="2026-08-24T10:51:11Z">
        <w:del w:id="131" w:author="In" w:date="2026-08-31T16:53:49Z">
          <w:r>
            <w:rPr>
              <w:rFonts w:hint="eastAsia" w:ascii="仿宋" w:hAnsi="仿宋" w:cs="仿宋"/>
              <w:spacing w:val="-1"/>
              <w:sz w:val="32"/>
              <w:szCs w:val="32"/>
              <w:highlight w:val="none"/>
              <w:lang w:val="en-US" w:eastAsia="zh-CN"/>
            </w:rPr>
            <w:delText>，</w:delText>
          </w:r>
        </w:del>
      </w:ins>
      <w:ins w:id="132" w:author="Sprite" w:date="2026-08-24T10:51:11Z">
        <w:del w:id="133" w:author="In" w:date="2026-08-31T16:53:49Z">
          <w:r>
            <w:rPr>
              <w:rFonts w:hint="eastAsia" w:ascii="仿宋" w:hAnsi="仿宋" w:eastAsia="仿宋" w:cs="仿宋"/>
              <w:spacing w:val="-1"/>
              <w:sz w:val="32"/>
              <w:szCs w:val="32"/>
              <w:highlight w:val="none"/>
              <w:lang w:val="en-US" w:eastAsia="zh-CN"/>
            </w:rPr>
            <w:delText>统一对接服务主体，发展服务型适度规模经营</w:delText>
          </w:r>
        </w:del>
      </w:ins>
      <w:ins w:id="134" w:author="Sprite" w:date="2026-08-24T10:51:11Z">
        <w:del w:id="135" w:author="In" w:date="2026-08-31T16:53:49Z">
          <w:r>
            <w:rPr>
              <w:rFonts w:hint="eastAsia" w:ascii="仿宋" w:hAnsi="仿宋" w:cs="仿宋"/>
              <w:spacing w:val="-1"/>
              <w:sz w:val="32"/>
              <w:szCs w:val="32"/>
              <w:highlight w:val="none"/>
              <w:lang w:val="en-US" w:eastAsia="zh-CN"/>
            </w:rPr>
            <w:delText>；三是实施农业生产多环节托管的粮食作物单产要高于当地平均单产；四是推动社会化服务主体发展，培育发展一批专业化水平高，综合服务能力强的服务主体，引导社有企业、基层供销社、农村集体经济组织等积极参与农业社会化服务；五是上线运营“为农服务综合平台”</w:delText>
          </w:r>
        </w:del>
      </w:ins>
      <w:ins w:id="136" w:author="Sprite" w:date="2026-08-24T10:51:11Z">
        <w:del w:id="137" w:author="In" w:date="2026-08-31T16:53:49Z">
          <w:r>
            <w:rPr>
              <w:rFonts w:hint="eastAsia" w:ascii="仿宋" w:hAnsi="仿宋" w:eastAsia="仿宋" w:cs="仿宋"/>
              <w:spacing w:val="-1"/>
              <w:sz w:val="32"/>
              <w:szCs w:val="32"/>
              <w:highlight w:val="none"/>
              <w:lang w:val="en-US" w:eastAsia="zh-CN"/>
            </w:rPr>
            <w:delText>。</w:delText>
          </w:r>
        </w:del>
      </w:ins>
    </w:p>
    <w:p w14:paraId="5258273F">
      <w:pPr>
        <w:keepNext w:val="0"/>
        <w:keepLines w:val="0"/>
        <w:pageBreakBefore w:val="0"/>
        <w:numPr>
          <w:ilvl w:val="0"/>
          <w:numId w:val="0"/>
        </w:numPr>
        <w:kinsoku/>
        <w:wordWrap/>
        <w:overflowPunct/>
        <w:topLinePunct w:val="0"/>
        <w:autoSpaceDE/>
        <w:autoSpaceDN/>
        <w:bidi w:val="0"/>
        <w:adjustRightInd w:val="0"/>
        <w:spacing w:line="600" w:lineRule="exact"/>
        <w:ind w:firstLine="636" w:firstLineChars="200"/>
        <w:jc w:val="both"/>
        <w:textAlignment w:val="auto"/>
        <w:rPr>
          <w:ins w:id="138" w:author="Sprite" w:date="2026-08-24T10:51:11Z"/>
          <w:del w:id="139" w:author="In" w:date="2026-08-31T16:53:49Z"/>
          <w:rFonts w:hint="eastAsia" w:ascii="仿宋" w:hAnsi="仿宋" w:cs="仿宋"/>
          <w:spacing w:val="-1"/>
          <w:sz w:val="32"/>
          <w:szCs w:val="32"/>
          <w:highlight w:val="none"/>
          <w:lang w:val="en-US" w:eastAsia="zh-CN"/>
        </w:rPr>
      </w:pPr>
      <w:ins w:id="140" w:author="Sprite" w:date="2026-08-24T10:51:11Z">
        <w:del w:id="141" w:author="In" w:date="2026-08-31T16:53:49Z">
          <w:r>
            <w:rPr>
              <w:rFonts w:hint="eastAsia" w:ascii="仿宋" w:hAnsi="仿宋" w:cs="仿宋"/>
              <w:spacing w:val="-1"/>
              <w:sz w:val="32"/>
              <w:szCs w:val="32"/>
              <w:highlight w:val="none"/>
              <w:lang w:val="en-US" w:eastAsia="zh-CN"/>
            </w:rPr>
            <w:delText>（</w:delText>
          </w:r>
        </w:del>
      </w:ins>
      <w:ins w:id="142" w:author="Sprite" w:date="2026-08-24T10:51:40Z">
        <w:del w:id="143" w:author="In" w:date="2026-08-31T16:53:49Z">
          <w:r>
            <w:rPr>
              <w:rFonts w:hint="eastAsia" w:ascii="仿宋" w:hAnsi="仿宋" w:cs="仿宋"/>
              <w:spacing w:val="-1"/>
              <w:sz w:val="32"/>
              <w:szCs w:val="32"/>
              <w:highlight w:val="none"/>
              <w:lang w:val="en-US" w:eastAsia="zh-CN"/>
            </w:rPr>
            <w:delText>二</w:delText>
          </w:r>
        </w:del>
      </w:ins>
      <w:ins w:id="144" w:author="Sprite" w:date="2026-08-24T10:51:11Z">
        <w:del w:id="145" w:author="In" w:date="2026-08-31T16:53:49Z">
          <w:r>
            <w:rPr>
              <w:rFonts w:hint="eastAsia" w:ascii="仿宋" w:hAnsi="仿宋" w:cs="仿宋"/>
              <w:spacing w:val="-1"/>
              <w:sz w:val="32"/>
              <w:szCs w:val="32"/>
              <w:highlight w:val="none"/>
              <w:lang w:val="en-US" w:eastAsia="zh-CN"/>
            </w:rPr>
            <w:delText>）实施范围</w:delText>
          </w:r>
        </w:del>
      </w:ins>
      <w:ins w:id="146" w:author="Sprite" w:date="2026-08-24T10:51:48Z">
        <w:del w:id="147" w:author="In" w:date="2026-08-31T16:53:49Z">
          <w:r>
            <w:rPr>
              <w:rFonts w:hint="eastAsia" w:ascii="仿宋" w:hAnsi="仿宋" w:cs="仿宋"/>
              <w:spacing w:val="-1"/>
              <w:sz w:val="32"/>
              <w:szCs w:val="32"/>
              <w:highlight w:val="none"/>
              <w:lang w:val="en-US" w:eastAsia="zh-CN"/>
            </w:rPr>
            <w:delText>：</w:delText>
          </w:r>
        </w:del>
      </w:ins>
      <w:ins w:id="148" w:author="Sprite" w:date="2026-08-24T10:51:11Z">
        <w:del w:id="149" w:author="In" w:date="2026-08-31T16:53:49Z">
          <w:r>
            <w:rPr>
              <w:rFonts w:hint="eastAsia" w:ascii="仿宋" w:hAnsi="仿宋" w:cs="仿宋"/>
              <w:spacing w:val="-1"/>
              <w:sz w:val="32"/>
              <w:szCs w:val="32"/>
              <w:highlight w:val="none"/>
              <w:lang w:val="en-US" w:eastAsia="zh-CN"/>
            </w:rPr>
            <w:delText>选择在潮阳区行政区域内开展农业社会化服务，优先支持基层供销社、省属社有企业整村推进农业社会化服务。为促进社会化服务市场公平竞争，允许、鼓励服务主体在本省范围内跨区域开展服务。</w:delText>
          </w:r>
        </w:del>
      </w:ins>
    </w:p>
    <w:p w14:paraId="1A0B743F">
      <w:pPr>
        <w:keepNext w:val="0"/>
        <w:keepLines w:val="0"/>
        <w:pageBreakBefore w:val="0"/>
        <w:numPr>
          <w:ilvl w:val="0"/>
          <w:numId w:val="0"/>
        </w:numPr>
        <w:kinsoku/>
        <w:wordWrap/>
        <w:overflowPunct/>
        <w:topLinePunct w:val="0"/>
        <w:autoSpaceDE/>
        <w:autoSpaceDN/>
        <w:bidi w:val="0"/>
        <w:adjustRightInd w:val="0"/>
        <w:spacing w:line="600" w:lineRule="exact"/>
        <w:ind w:firstLine="636" w:firstLineChars="200"/>
        <w:jc w:val="both"/>
        <w:textAlignment w:val="auto"/>
        <w:rPr>
          <w:ins w:id="150" w:author="Sprite" w:date="2026-08-24T10:51:11Z"/>
          <w:del w:id="151" w:author="In" w:date="2026-08-31T16:53:49Z"/>
          <w:rFonts w:hint="eastAsia" w:ascii="仿宋" w:hAnsi="仿宋" w:cs="仿宋"/>
          <w:spacing w:val="-1"/>
          <w:sz w:val="32"/>
          <w:szCs w:val="32"/>
          <w:highlight w:val="none"/>
          <w:lang w:val="en-US" w:eastAsia="zh-CN"/>
        </w:rPr>
      </w:pPr>
      <w:ins w:id="152" w:author="Sprite" w:date="2026-08-24T10:51:11Z">
        <w:del w:id="153" w:author="In" w:date="2026-08-31T16:53:49Z">
          <w:r>
            <w:rPr>
              <w:rFonts w:hint="eastAsia" w:ascii="仿宋" w:hAnsi="仿宋" w:cs="仿宋"/>
              <w:spacing w:val="-1"/>
              <w:sz w:val="32"/>
              <w:szCs w:val="32"/>
              <w:highlight w:val="none"/>
              <w:lang w:val="en-US" w:eastAsia="zh-CN"/>
            </w:rPr>
            <w:delText>（</w:delText>
          </w:r>
        </w:del>
      </w:ins>
      <w:ins w:id="154" w:author="Sprite" w:date="2026-08-24T10:51:52Z">
        <w:del w:id="155" w:author="In" w:date="2026-08-31T16:53:49Z">
          <w:r>
            <w:rPr>
              <w:rFonts w:hint="eastAsia" w:ascii="仿宋" w:hAnsi="仿宋" w:cs="仿宋"/>
              <w:spacing w:val="-1"/>
              <w:sz w:val="32"/>
              <w:szCs w:val="32"/>
              <w:highlight w:val="none"/>
              <w:lang w:val="en-US" w:eastAsia="zh-CN"/>
            </w:rPr>
            <w:delText>三</w:delText>
          </w:r>
        </w:del>
      </w:ins>
      <w:ins w:id="156" w:author="Sprite" w:date="2026-08-24T10:51:11Z">
        <w:del w:id="157" w:author="In" w:date="2026-08-31T16:53:49Z">
          <w:r>
            <w:rPr>
              <w:rFonts w:hint="eastAsia" w:ascii="仿宋" w:hAnsi="仿宋" w:cs="仿宋"/>
              <w:spacing w:val="-1"/>
              <w:sz w:val="32"/>
              <w:szCs w:val="32"/>
              <w:highlight w:val="none"/>
              <w:lang w:val="en-US" w:eastAsia="zh-CN"/>
            </w:rPr>
            <w:delText>）补助作物</w:delText>
          </w:r>
        </w:del>
      </w:ins>
      <w:ins w:id="158" w:author="Sprite" w:date="2026-08-24T10:51:54Z">
        <w:del w:id="159" w:author="In" w:date="2026-08-31T16:53:49Z">
          <w:r>
            <w:rPr>
              <w:rFonts w:hint="eastAsia" w:ascii="仿宋" w:hAnsi="仿宋" w:cs="仿宋"/>
              <w:spacing w:val="-1"/>
              <w:sz w:val="32"/>
              <w:szCs w:val="32"/>
              <w:highlight w:val="none"/>
              <w:lang w:val="en-US" w:eastAsia="zh-CN"/>
            </w:rPr>
            <w:delText>：</w:delText>
          </w:r>
        </w:del>
      </w:ins>
      <w:ins w:id="160" w:author="Sprite" w:date="2026-08-24T10:51:11Z">
        <w:del w:id="161" w:author="In" w:date="2026-08-31T16:53:49Z">
          <w:r>
            <w:rPr>
              <w:rFonts w:hint="eastAsia" w:ascii="仿宋" w:hAnsi="仿宋" w:cs="仿宋"/>
              <w:spacing w:val="-1"/>
              <w:sz w:val="32"/>
              <w:szCs w:val="32"/>
              <w:highlight w:val="none"/>
              <w:lang w:val="en-US" w:eastAsia="zh-CN"/>
            </w:rPr>
            <w:delText>项目重点补助水稻、玉米、马铃薯、甘薯、甘蔗、大豆、油菜等粮食和重要农产品生产。鼓励开展撂荒地复</w:delText>
          </w:r>
        </w:del>
      </w:ins>
    </w:p>
    <w:p w14:paraId="1D1EA56A">
      <w:pPr>
        <w:keepNext w:val="0"/>
        <w:keepLines w:val="0"/>
        <w:pageBreakBefore w:val="0"/>
        <w:numPr>
          <w:ilvl w:val="0"/>
          <w:numId w:val="0"/>
        </w:numPr>
        <w:kinsoku/>
        <w:wordWrap/>
        <w:overflowPunct/>
        <w:topLinePunct w:val="0"/>
        <w:autoSpaceDE/>
        <w:autoSpaceDN/>
        <w:bidi w:val="0"/>
        <w:adjustRightInd w:val="0"/>
        <w:spacing w:line="600" w:lineRule="exact"/>
        <w:jc w:val="both"/>
        <w:textAlignment w:val="auto"/>
        <w:rPr>
          <w:ins w:id="162" w:author="Sprite" w:date="2026-08-24T10:51:11Z"/>
          <w:del w:id="163" w:author="In" w:date="2026-08-31T16:53:49Z"/>
          <w:rFonts w:hint="eastAsia" w:ascii="仿宋" w:hAnsi="仿宋" w:cs="仿宋"/>
          <w:spacing w:val="-1"/>
          <w:sz w:val="32"/>
          <w:szCs w:val="32"/>
          <w:highlight w:val="none"/>
          <w:lang w:val="en-US" w:eastAsia="zh-CN"/>
        </w:rPr>
      </w:pPr>
      <w:ins w:id="164" w:author="Sprite" w:date="2026-08-24T10:51:11Z">
        <w:del w:id="165" w:author="In" w:date="2026-08-31T16:53:49Z">
          <w:r>
            <w:rPr>
              <w:rFonts w:hint="eastAsia" w:ascii="仿宋" w:hAnsi="仿宋" w:cs="仿宋"/>
              <w:spacing w:val="-1"/>
              <w:sz w:val="32"/>
              <w:szCs w:val="32"/>
              <w:highlight w:val="none"/>
              <w:lang w:val="en-US" w:eastAsia="zh-CN"/>
            </w:rPr>
            <w:delText>耕复种、冬种作物等生产托管服务。</w:delText>
          </w:r>
        </w:del>
      </w:ins>
    </w:p>
    <w:p w14:paraId="55426C27">
      <w:pPr>
        <w:pStyle w:val="5"/>
        <w:keepNext w:val="0"/>
        <w:keepLines w:val="0"/>
        <w:pageBreakBefore w:val="0"/>
        <w:widowControl w:val="0"/>
        <w:numPr>
          <w:ilvl w:val="0"/>
          <w:numId w:val="2"/>
          <w:ins w:id="167" w:author="Sprite" w:date="2026-08-24T10:53:32Z"/>
        </w:numPr>
        <w:kinsoku/>
        <w:wordWrap/>
        <w:overflowPunct/>
        <w:topLinePunct w:val="0"/>
        <w:autoSpaceDE/>
        <w:autoSpaceDN/>
        <w:bidi w:val="0"/>
        <w:adjustRightInd w:val="0"/>
        <w:ind w:firstLine="636" w:firstLineChars="200"/>
        <w:textAlignment w:val="auto"/>
        <w:rPr>
          <w:ins w:id="168" w:author="Sprite" w:date="2026-08-24T10:53:42Z"/>
          <w:del w:id="169" w:author="In" w:date="2026-08-31T16:53:49Z"/>
          <w:rFonts w:hint="eastAsia" w:ascii="仿宋" w:hAnsi="仿宋" w:eastAsia="仿宋" w:cs="仿宋"/>
          <w:snapToGrid w:val="0"/>
          <w:spacing w:val="-1"/>
          <w:kern w:val="0"/>
          <w:sz w:val="32"/>
          <w:szCs w:val="32"/>
          <w:highlight w:val="none"/>
          <w:lang w:val="en-US" w:eastAsia="zh-CN" w:bidi="ar-SA"/>
        </w:rPr>
        <w:pPrChange w:id="166" w:author="Sprite" w:date="2026-08-24T10:53:32Z">
          <w:pPr>
            <w:keepNext w:val="0"/>
            <w:keepLines w:val="0"/>
            <w:pageBreakBefore w:val="0"/>
            <w:widowControl w:val="0"/>
            <w:numPr>
              <w:ilvl w:val="0"/>
              <w:numId w:val="0"/>
            </w:numPr>
            <w:kinsoku/>
            <w:wordWrap/>
            <w:overflowPunct/>
            <w:topLinePunct w:val="0"/>
            <w:autoSpaceDE/>
            <w:autoSpaceDN/>
            <w:bidi w:val="0"/>
            <w:adjustRightInd w:val="0"/>
            <w:spacing w:line="600" w:lineRule="exact"/>
            <w:ind w:firstLine="636" w:firstLineChars="200"/>
            <w:jc w:val="both"/>
            <w:textAlignment w:val="auto"/>
          </w:pPr>
        </w:pPrChange>
      </w:pPr>
      <w:ins w:id="170" w:author="Sprite" w:date="2026-08-24T10:51:11Z">
        <w:del w:id="171" w:author="In" w:date="2026-08-31T16:53:49Z">
          <w:r>
            <w:rPr>
              <w:rFonts w:hint="eastAsia" w:ascii="仿宋" w:hAnsi="仿宋" w:cs="仿宋"/>
              <w:spacing w:val="-1"/>
              <w:sz w:val="32"/>
              <w:szCs w:val="32"/>
              <w:highlight w:val="none"/>
              <w:lang w:val="en-US" w:eastAsia="zh-CN"/>
            </w:rPr>
            <w:delText>补助环节</w:delText>
          </w:r>
        </w:del>
      </w:ins>
      <w:ins w:id="172" w:author="Sprite" w:date="2026-08-24T10:52:05Z">
        <w:del w:id="173" w:author="In" w:date="2026-08-31T16:53:49Z">
          <w:r>
            <w:rPr>
              <w:rFonts w:hint="eastAsia" w:ascii="仿宋" w:hAnsi="仿宋" w:cs="仿宋"/>
              <w:spacing w:val="-1"/>
              <w:sz w:val="32"/>
              <w:szCs w:val="32"/>
              <w:highlight w:val="none"/>
              <w:lang w:val="en-US" w:eastAsia="zh-CN"/>
            </w:rPr>
            <w:delText>：</w:delText>
          </w:r>
        </w:del>
      </w:ins>
      <w:ins w:id="174" w:author="Sprite" w:date="2026-08-24T10:51:11Z">
        <w:del w:id="175" w:author="In" w:date="2026-08-31T16:53:49Z">
          <w:r>
            <w:rPr>
              <w:rFonts w:hint="eastAsia" w:ascii="仿宋" w:hAnsi="仿宋" w:cs="仿宋"/>
              <w:spacing w:val="-1"/>
              <w:sz w:val="32"/>
              <w:szCs w:val="32"/>
              <w:highlight w:val="none"/>
              <w:lang w:val="en-US" w:eastAsia="zh-CN"/>
            </w:rPr>
            <w:delText>补助资金聚焦农业生产关键薄弱环节和粮油糖作物单产提升关键技术路径，重点支持深耕深松、集中育秧、合理密植、统防统治、节水灌溉、测土施肥、秸秆处理、烘干等先进适用技术，支持各类服务主体推广应用集成配套的综合性解决方案，促进高产优质、节本减损。对于当地市场机制运作已基本成熟、农户已广泛接受、市场化程度较高的单一服务环节，原则上不纳入财政补助范围。</w:delText>
          </w:r>
        </w:del>
      </w:ins>
    </w:p>
    <w:p w14:paraId="7C0079AE">
      <w:pPr>
        <w:pStyle w:val="5"/>
        <w:keepNext w:val="0"/>
        <w:keepLines w:val="0"/>
        <w:pageBreakBefore w:val="0"/>
        <w:widowControl w:val="0"/>
        <w:numPr>
          <w:ilvl w:val="0"/>
          <w:numId w:val="2"/>
          <w:ins w:id="177" w:author="Sprite" w:date="2026-08-24T10:53:32Z"/>
        </w:numPr>
        <w:kinsoku/>
        <w:wordWrap/>
        <w:overflowPunct/>
        <w:topLinePunct w:val="0"/>
        <w:autoSpaceDE/>
        <w:autoSpaceDN/>
        <w:bidi w:val="0"/>
        <w:adjustRightInd w:val="0"/>
        <w:ind w:firstLine="636" w:firstLineChars="200"/>
        <w:textAlignment w:val="auto"/>
        <w:rPr>
          <w:ins w:id="178" w:author="Sprite" w:date="2026-08-24T10:53:08Z"/>
          <w:del w:id="179" w:author="In" w:date="2026-08-31T16:53:49Z"/>
          <w:rFonts w:hint="eastAsia" w:ascii="仿宋" w:hAnsi="仿宋" w:eastAsia="仿宋" w:cs="仿宋"/>
          <w:snapToGrid w:val="0"/>
          <w:color w:val="000000"/>
          <w:spacing w:val="-1"/>
          <w:kern w:val="0"/>
          <w:sz w:val="32"/>
          <w:szCs w:val="32"/>
          <w:highlight w:val="none"/>
          <w:lang w:val="en-US" w:eastAsia="zh-CN" w:bidi="ar-SA"/>
          <w:rPrChange w:id="180" w:author="Sprite" w:date="2026-08-24T10:53:19Z">
            <w:rPr>
              <w:ins w:id="181" w:author="Sprite" w:date="2026-08-24T10:53:08Z"/>
              <w:del w:id="182" w:author="In" w:date="2026-08-31T16:53:49Z"/>
              <w:rFonts w:hint="eastAsia" w:ascii="楷体" w:hAnsi="楷体" w:eastAsia="楷体" w:cs="楷体"/>
              <w:snapToGrid w:val="0"/>
              <w:color w:val="000000"/>
              <w:spacing w:val="-1"/>
              <w:kern w:val="0"/>
              <w:sz w:val="32"/>
              <w:szCs w:val="32"/>
              <w:highlight w:val="none"/>
              <w:lang w:val="en-US" w:eastAsia="zh-CN" w:bidi="ar-SA"/>
            </w:rPr>
          </w:rPrChange>
        </w:rPr>
        <w:pPrChange w:id="176" w:author="Sprite" w:date="2026-08-24T10:53:32Z">
          <w:pPr>
            <w:keepNext w:val="0"/>
            <w:keepLines w:val="0"/>
            <w:pageBreakBefore w:val="0"/>
            <w:widowControl w:val="0"/>
            <w:numPr>
              <w:ilvl w:val="0"/>
              <w:numId w:val="0"/>
            </w:numPr>
            <w:kinsoku/>
            <w:wordWrap/>
            <w:overflowPunct/>
            <w:topLinePunct w:val="0"/>
            <w:autoSpaceDE/>
            <w:autoSpaceDN/>
            <w:bidi w:val="0"/>
            <w:adjustRightInd w:val="0"/>
            <w:spacing w:line="600" w:lineRule="exact"/>
            <w:ind w:firstLine="636" w:firstLineChars="200"/>
            <w:jc w:val="both"/>
            <w:textAlignment w:val="auto"/>
          </w:pPr>
        </w:pPrChange>
      </w:pPr>
      <w:ins w:id="183" w:author="Sprite" w:date="2026-08-24T10:53:08Z">
        <w:del w:id="184" w:author="In" w:date="2026-08-31T16:53:49Z">
          <w:r>
            <w:rPr>
              <w:rFonts w:hint="eastAsia" w:ascii="仿宋" w:hAnsi="仿宋" w:eastAsia="仿宋" w:cs="仿宋"/>
              <w:snapToGrid w:val="0"/>
              <w:color w:val="000000"/>
              <w:spacing w:val="-1"/>
              <w:kern w:val="0"/>
              <w:sz w:val="32"/>
              <w:szCs w:val="32"/>
              <w:highlight w:val="none"/>
              <w:lang w:val="en-US" w:eastAsia="zh-CN" w:bidi="ar-SA"/>
              <w:rPrChange w:id="185" w:author="Sprite" w:date="2026-08-24T10:53:49Z">
                <w:rPr>
                  <w:rFonts w:hint="eastAsia" w:ascii="楷体" w:hAnsi="楷体" w:eastAsia="楷体" w:cs="楷体"/>
                  <w:snapToGrid w:val="0"/>
                  <w:color w:val="000000"/>
                  <w:spacing w:val="-1"/>
                  <w:kern w:val="0"/>
                  <w:sz w:val="32"/>
                  <w:szCs w:val="32"/>
                  <w:highlight w:val="none"/>
                  <w:lang w:val="en-US" w:eastAsia="zh-CN" w:bidi="ar-SA"/>
                </w:rPr>
              </w:rPrChange>
            </w:rPr>
            <w:delText>面积核算</w:delText>
          </w:r>
        </w:del>
      </w:ins>
      <w:ins w:id="188" w:author="Sprite" w:date="2026-08-24T10:53:57Z">
        <w:del w:id="189" w:author="In" w:date="2026-08-31T16:53:49Z">
          <w:r>
            <w:rPr>
              <w:rFonts w:hint="eastAsia" w:ascii="仿宋" w:hAnsi="仿宋" w:eastAsia="仿宋" w:cs="仿宋"/>
              <w:snapToGrid w:val="0"/>
              <w:spacing w:val="-1"/>
              <w:kern w:val="0"/>
              <w:sz w:val="32"/>
              <w:szCs w:val="32"/>
              <w:highlight w:val="none"/>
              <w:lang w:val="en-US" w:eastAsia="zh-CN" w:bidi="ar-SA"/>
            </w:rPr>
            <w:delText>：</w:delText>
          </w:r>
        </w:del>
      </w:ins>
      <w:ins w:id="190" w:author="Sprite" w:date="2026-08-24T10:53:08Z">
        <w:del w:id="191" w:author="In" w:date="2026-08-31T16:53:49Z">
          <w:r>
            <w:rPr>
              <w:rFonts w:hint="eastAsia" w:ascii="仿宋" w:hAnsi="仿宋" w:eastAsia="仿宋" w:cs="仿宋"/>
              <w:spacing w:val="-1"/>
              <w:sz w:val="32"/>
              <w:szCs w:val="32"/>
              <w:highlight w:val="none"/>
              <w:lang w:val="en-US" w:eastAsia="zh-CN"/>
            </w:rPr>
            <w:delText>实施主体完成面积按照</w:delText>
          </w:r>
        </w:del>
      </w:ins>
      <w:ins w:id="192" w:author="Sprite" w:date="2026-08-24T10:53:08Z">
        <w:del w:id="193" w:author="In" w:date="2026-08-31T16:53:49Z">
          <w:r>
            <w:rPr>
              <w:rFonts w:hint="eastAsia" w:ascii="仿宋" w:hAnsi="仿宋" w:cs="仿宋"/>
              <w:spacing w:val="-1"/>
              <w:sz w:val="32"/>
              <w:szCs w:val="32"/>
              <w:highlight w:val="none"/>
              <w:lang w:val="en-US" w:eastAsia="zh-CN"/>
            </w:rPr>
            <w:delText>社会化服务“耕、种、防、收”各环节面积系数加权计算得出，计算公式为：A=0.35A1+0.26A2+0.13A3+0.26A4（A为项目绩效任务面积，A1、A2、A3、A4分别为耕、种、防、收各环节服务面积。资金补助时按项目绩效任务面积A计算补助面积，无需拆分到单独环节面积计算补助面积）。每亩各环节系数总和超过1的按1计算。不属</w:delText>
          </w:r>
        </w:del>
      </w:ins>
      <w:ins w:id="194" w:author="Sprite" w:date="2026-08-24T10:53:08Z">
        <w:del w:id="195" w:author="In" w:date="2026-08-31T16:53:49Z">
          <w:r>
            <w:rPr>
              <w:rFonts w:hint="eastAsia" w:ascii="仿宋" w:hAnsi="仿宋" w:eastAsia="仿宋" w:cs="仿宋"/>
              <w:spacing w:val="-1"/>
              <w:sz w:val="32"/>
              <w:szCs w:val="32"/>
              <w:highlight w:val="none"/>
              <w:lang w:val="en-US" w:eastAsia="zh-CN"/>
              <w:rPrChange w:id="196" w:author="Sprite" w:date="2026-08-24T10:53:19Z">
                <w:rPr>
                  <w:rFonts w:hint="eastAsia" w:ascii="仿宋" w:hAnsi="仿宋" w:cs="仿宋"/>
                  <w:spacing w:val="-1"/>
                  <w:sz w:val="32"/>
                  <w:szCs w:val="32"/>
                  <w:highlight w:val="none"/>
                  <w:lang w:val="en-US" w:eastAsia="zh-CN"/>
                </w:rPr>
              </w:rPrChange>
            </w:rPr>
            <w:delText>于“耕、种、防、收”的服务环节，可根据市场价格折算服务系数，计算方法为：该环节服务系数=该环节市场价格/“耕、种、防、收”4个环节市场总价格。</w:delText>
          </w:r>
        </w:del>
      </w:ins>
    </w:p>
    <w:p w14:paraId="294FE7D1">
      <w:pPr>
        <w:numPr>
          <w:ilvl w:val="0"/>
          <w:numId w:val="0"/>
        </w:numPr>
        <w:bidi w:val="0"/>
        <w:spacing w:line="600" w:lineRule="exact"/>
        <w:ind w:firstLine="636" w:firstLineChars="200"/>
        <w:rPr>
          <w:ins w:id="200" w:author="Sprite" w:date="2026-08-24T10:53:08Z"/>
          <w:del w:id="201" w:author="In" w:date="2026-08-31T16:53:49Z"/>
          <w:rFonts w:hint="eastAsia" w:ascii="仿宋" w:hAnsi="仿宋" w:eastAsia="仿宋" w:cs="仿宋"/>
          <w:spacing w:val="-1"/>
          <w:sz w:val="32"/>
          <w:szCs w:val="32"/>
          <w:highlight w:val="none"/>
          <w:lang w:val="en-US" w:eastAsia="zh-CN"/>
          <w:rPrChange w:id="202" w:author="Sprite" w:date="2026-08-24T10:53:19Z">
            <w:rPr>
              <w:ins w:id="203" w:author="Sprite" w:date="2026-08-24T10:53:08Z"/>
              <w:del w:id="204" w:author="In" w:date="2026-08-31T16:53:49Z"/>
              <w:rFonts w:hint="eastAsia"/>
              <w:lang w:val="en-US" w:eastAsia="zh-CN"/>
            </w:rPr>
          </w:rPrChange>
        </w:rPr>
        <w:pPrChange w:id="199" w:author="Sprite" w:date="2026-08-24T10:54:16Z">
          <w:pPr>
            <w:bidi w:val="0"/>
            <w:ind w:firstLine="640" w:firstLineChars="200"/>
          </w:pPr>
        </w:pPrChange>
      </w:pPr>
      <w:ins w:id="205" w:author="Sprite" w:date="2026-08-24T10:54:11Z">
        <w:del w:id="206" w:author="In" w:date="2026-08-31T16:53:49Z">
          <w:r>
            <w:rPr>
              <w:rFonts w:hint="eastAsia" w:ascii="仿宋" w:hAnsi="仿宋" w:eastAsia="仿宋" w:cs="仿宋"/>
              <w:snapToGrid w:val="0"/>
              <w:spacing w:val="-1"/>
              <w:kern w:val="0"/>
              <w:sz w:val="32"/>
              <w:szCs w:val="32"/>
              <w:highlight w:val="none"/>
              <w:lang w:val="en-US" w:eastAsia="zh-CN" w:bidi="ar-SA"/>
            </w:rPr>
            <w:delText>（</w:delText>
          </w:r>
        </w:del>
      </w:ins>
      <w:ins w:id="207" w:author="Sprite" w:date="2026-08-24T10:54:13Z">
        <w:del w:id="208" w:author="In" w:date="2026-08-31T16:53:49Z">
          <w:r>
            <w:rPr>
              <w:rFonts w:hint="eastAsia" w:ascii="仿宋" w:hAnsi="仿宋" w:eastAsia="仿宋" w:cs="仿宋"/>
              <w:snapToGrid w:val="0"/>
              <w:spacing w:val="-1"/>
              <w:kern w:val="0"/>
              <w:sz w:val="32"/>
              <w:szCs w:val="32"/>
              <w:highlight w:val="none"/>
              <w:lang w:val="en-US" w:eastAsia="zh-CN" w:bidi="ar-SA"/>
            </w:rPr>
            <w:delText>六</w:delText>
          </w:r>
        </w:del>
      </w:ins>
      <w:ins w:id="209" w:author="Sprite" w:date="2026-08-24T10:54:11Z">
        <w:del w:id="210" w:author="In" w:date="2026-08-31T16:53:49Z">
          <w:r>
            <w:rPr>
              <w:rFonts w:hint="eastAsia" w:ascii="仿宋" w:hAnsi="仿宋" w:eastAsia="仿宋" w:cs="仿宋"/>
              <w:snapToGrid w:val="0"/>
              <w:spacing w:val="-1"/>
              <w:kern w:val="0"/>
              <w:sz w:val="32"/>
              <w:szCs w:val="32"/>
              <w:highlight w:val="none"/>
              <w:lang w:val="en-US" w:eastAsia="zh-CN" w:bidi="ar-SA"/>
            </w:rPr>
            <w:delText>）</w:delText>
          </w:r>
        </w:del>
      </w:ins>
      <w:ins w:id="211" w:author="Sprite" w:date="2026-08-24T10:53:08Z">
        <w:del w:id="212" w:author="In" w:date="2026-08-31T16:53:49Z">
          <w:r>
            <w:rPr>
              <w:rFonts w:hint="eastAsia" w:ascii="仿宋" w:hAnsi="仿宋" w:eastAsia="仿宋" w:cs="仿宋"/>
              <w:snapToGrid w:val="0"/>
              <w:color w:val="auto"/>
              <w:spacing w:val="-1"/>
              <w:kern w:val="0"/>
              <w:sz w:val="32"/>
              <w:szCs w:val="32"/>
              <w:highlight w:val="none"/>
              <w:lang w:val="en-US" w:eastAsia="zh-CN" w:bidi="ar-SA"/>
              <w:rPrChange w:id="213" w:author="Sprite" w:date="2026-08-24T10:53:19Z">
                <w:rPr>
                  <w:rFonts w:hint="eastAsia" w:ascii="楷体" w:hAnsi="楷体" w:eastAsia="楷体" w:cs="楷体"/>
                  <w:snapToGrid w:val="0"/>
                  <w:color w:val="000000"/>
                  <w:spacing w:val="-1"/>
                  <w:kern w:val="0"/>
                  <w:sz w:val="32"/>
                  <w:szCs w:val="32"/>
                  <w:highlight w:val="none"/>
                  <w:lang w:val="en-US" w:eastAsia="zh-CN" w:bidi="ar-SA"/>
                </w:rPr>
              </w:rPrChange>
            </w:rPr>
            <w:delText>补助标准</w:delText>
          </w:r>
        </w:del>
      </w:ins>
      <w:ins w:id="216" w:author="Sprite" w:date="2026-08-24T10:54:17Z">
        <w:del w:id="217" w:author="In" w:date="2026-08-31T16:53:49Z">
          <w:r>
            <w:rPr>
              <w:rFonts w:hint="eastAsia" w:ascii="仿宋" w:hAnsi="仿宋" w:eastAsia="仿宋" w:cs="仿宋"/>
              <w:snapToGrid w:val="0"/>
              <w:spacing w:val="-1"/>
              <w:kern w:val="0"/>
              <w:sz w:val="32"/>
              <w:szCs w:val="32"/>
              <w:highlight w:val="none"/>
              <w:lang w:val="en-US" w:eastAsia="zh-CN" w:bidi="ar-SA"/>
            </w:rPr>
            <w:delText>：</w:delText>
          </w:r>
        </w:del>
      </w:ins>
      <w:ins w:id="218" w:author="Sprite" w:date="2026-08-24T10:53:08Z">
        <w:del w:id="219" w:author="In" w:date="2026-08-31T16:53:49Z">
          <w:r>
            <w:rPr>
              <w:rFonts w:hint="eastAsia" w:ascii="仿宋" w:hAnsi="仿宋" w:eastAsia="仿宋" w:cs="仿宋"/>
              <w:spacing w:val="-1"/>
              <w:sz w:val="32"/>
              <w:szCs w:val="32"/>
              <w:highlight w:val="none"/>
              <w:lang w:val="en-US" w:eastAsia="zh-CN"/>
              <w:rPrChange w:id="220" w:author="Sprite" w:date="2026-08-24T10:53:19Z">
                <w:rPr>
                  <w:rFonts w:hint="eastAsia"/>
                  <w:lang w:val="en-US" w:eastAsia="zh-CN"/>
                </w:rPr>
              </w:rPrChange>
            </w:rPr>
            <w:delText>原则上财政补助占服务价格的比例不超过当地市场指导价的30%，单季作物亩均补助总额不超过100元</w:delText>
          </w:r>
        </w:del>
      </w:ins>
      <w:ins w:id="223" w:author="Sprite" w:date="2026-08-24T10:54:32Z">
        <w:del w:id="224" w:author="In" w:date="2026-08-31T16:53:49Z">
          <w:r>
            <w:rPr>
              <w:rFonts w:hint="eastAsia" w:ascii="仿宋" w:hAnsi="仿宋" w:eastAsia="仿宋" w:cs="仿宋"/>
              <w:spacing w:val="-1"/>
              <w:sz w:val="32"/>
              <w:szCs w:val="32"/>
              <w:highlight w:val="none"/>
              <w:lang w:val="en-US" w:eastAsia="zh-CN"/>
            </w:rPr>
            <w:delText>。</w:delText>
          </w:r>
        </w:del>
      </w:ins>
      <w:ins w:id="225" w:author="Sprite" w:date="2026-08-24T10:53:08Z">
        <w:del w:id="226" w:author="In" w:date="2026-08-31T16:53:49Z">
          <w:r>
            <w:rPr>
              <w:rFonts w:hint="eastAsia" w:ascii="仿宋" w:hAnsi="仿宋" w:eastAsia="仿宋" w:cs="仿宋"/>
              <w:spacing w:val="-1"/>
              <w:sz w:val="32"/>
              <w:szCs w:val="32"/>
              <w:highlight w:val="none"/>
              <w:lang w:val="en-US" w:eastAsia="zh-CN"/>
              <w:rPrChange w:id="227" w:author="Sprite" w:date="2026-08-24T10:53:19Z">
                <w:rPr>
                  <w:rFonts w:hint="eastAsia"/>
                  <w:lang w:val="en-US" w:eastAsia="zh-CN"/>
                </w:rPr>
              </w:rPrChange>
            </w:rPr>
            <w:delText>项目资金可以补助给农户，也可补助给实施主体</w:delText>
          </w:r>
        </w:del>
      </w:ins>
      <w:ins w:id="230" w:author="Sprite" w:date="2026-08-24T10:54:46Z">
        <w:del w:id="231" w:author="In" w:date="2026-08-31T16:53:49Z">
          <w:r>
            <w:rPr>
              <w:rFonts w:hint="eastAsia" w:ascii="仿宋" w:hAnsi="仿宋" w:eastAsia="仿宋" w:cs="仿宋"/>
              <w:spacing w:val="-1"/>
              <w:sz w:val="32"/>
              <w:szCs w:val="32"/>
              <w:highlight w:val="none"/>
              <w:lang w:val="en-US" w:eastAsia="zh-CN"/>
            </w:rPr>
            <w:delText>，</w:delText>
          </w:r>
        </w:del>
      </w:ins>
      <w:ins w:id="232" w:author="Sprite" w:date="2026-08-24T10:53:08Z">
        <w:del w:id="233" w:author="In" w:date="2026-08-31T16:53:49Z">
          <w:r>
            <w:rPr>
              <w:rFonts w:hint="eastAsia" w:ascii="仿宋" w:hAnsi="仿宋" w:eastAsia="仿宋" w:cs="仿宋"/>
              <w:spacing w:val="-1"/>
              <w:sz w:val="32"/>
              <w:szCs w:val="32"/>
              <w:highlight w:val="none"/>
              <w:lang w:val="en-US" w:eastAsia="zh-CN"/>
              <w:rPrChange w:id="234" w:author="Sprite" w:date="2026-08-24T10:53:19Z">
                <w:rPr>
                  <w:rFonts w:hint="eastAsia"/>
                  <w:lang w:val="en-US" w:eastAsia="zh-CN"/>
                </w:rPr>
              </w:rPrChange>
            </w:rPr>
            <w:delText>安排服务小农户的补助资金或面积占比应高于60%。服务单个规模经营主体享受项目补助资金总量不得超过10万元。实施主体应在服务合同中明确补助服务对象的金额，可在最终收取服务费用时直接扣减补贴金额。</w:delText>
          </w:r>
        </w:del>
      </w:ins>
    </w:p>
    <w:p w14:paraId="481E3FA4">
      <w:pPr>
        <w:numPr>
          <w:ilvl w:val="0"/>
          <w:numId w:val="0"/>
        </w:numPr>
        <w:bidi w:val="0"/>
        <w:spacing w:line="600" w:lineRule="exact"/>
        <w:ind w:firstLine="636" w:firstLineChars="200"/>
        <w:rPr>
          <w:ins w:id="238" w:author="Sprite" w:date="2026-08-24T10:53:08Z"/>
          <w:del w:id="239" w:author="In" w:date="2026-08-31T16:53:49Z"/>
          <w:rFonts w:hint="eastAsia" w:ascii="仿宋" w:hAnsi="仿宋" w:eastAsia="仿宋" w:cs="仿宋"/>
          <w:spacing w:val="-1"/>
          <w:sz w:val="32"/>
          <w:szCs w:val="32"/>
          <w:highlight w:val="none"/>
          <w:lang w:val="en-US" w:eastAsia="zh-CN"/>
          <w:rPrChange w:id="240" w:author="Sprite" w:date="2026-08-24T10:53:19Z">
            <w:rPr>
              <w:ins w:id="241" w:author="Sprite" w:date="2026-08-24T10:53:08Z"/>
              <w:del w:id="242" w:author="In" w:date="2026-08-31T16:53:49Z"/>
              <w:rFonts w:hint="eastAsia"/>
              <w:lang w:val="en-US" w:eastAsia="zh-CN"/>
            </w:rPr>
          </w:rPrChange>
        </w:rPr>
        <w:pPrChange w:id="237" w:author="Sprite" w:date="2026-08-24T10:53:19Z">
          <w:pPr>
            <w:bidi w:val="0"/>
            <w:ind w:firstLine="640" w:firstLineChars="200"/>
          </w:pPr>
        </w:pPrChange>
      </w:pPr>
      <w:ins w:id="243" w:author="Sprite" w:date="2026-08-24T10:53:08Z">
        <w:del w:id="244" w:author="In" w:date="2026-08-31T16:53:49Z">
          <w:r>
            <w:rPr>
              <w:rFonts w:hint="eastAsia" w:ascii="仿宋" w:hAnsi="仿宋" w:eastAsia="仿宋" w:cs="仿宋"/>
              <w:spacing w:val="-1"/>
              <w:sz w:val="32"/>
              <w:szCs w:val="32"/>
              <w:highlight w:val="none"/>
              <w:lang w:val="en-US" w:eastAsia="zh-CN"/>
              <w:rPrChange w:id="245" w:author="Sprite" w:date="2026-08-24T10:53:19Z">
                <w:rPr>
                  <w:rFonts w:hint="eastAsia"/>
                  <w:lang w:val="en-US" w:eastAsia="zh-CN"/>
                </w:rPr>
              </w:rPrChange>
            </w:rPr>
            <w:delText>本次中央财政农业社会化服务项目补助，同一地块且为同一服务环节的不可与同类资金叠加使用，不得在农业农村部门和供销部门重复领取补贴。</w:delText>
          </w:r>
        </w:del>
      </w:ins>
    </w:p>
    <w:p w14:paraId="45B08128">
      <w:pPr>
        <w:numPr>
          <w:ilvl w:val="0"/>
          <w:numId w:val="1"/>
          <w:ins w:id="249" w:author="Sprite" w:date="2026-08-24T11:27:11Z"/>
        </w:numPr>
        <w:bidi w:val="0"/>
        <w:ind w:firstLine="600" w:firstLineChars="200"/>
        <w:rPr>
          <w:ins w:id="250" w:author="Sprite" w:date="2026-08-24T10:55:53Z"/>
          <w:del w:id="251" w:author="In" w:date="2026-08-31T16:53:49Z"/>
          <w:rFonts w:hint="eastAsia" w:ascii="黑体" w:hAnsi="黑体" w:eastAsia="黑体" w:cs="黑体"/>
          <w:lang w:val="en-US" w:eastAsia="zh-CN"/>
          <w:rPrChange w:id="252" w:author="Sprite" w:date="2026-08-24T11:27:08Z">
            <w:rPr>
              <w:ins w:id="253" w:author="Sprite" w:date="2026-08-24T10:55:53Z"/>
              <w:del w:id="254" w:author="In" w:date="2026-08-31T16:53:49Z"/>
              <w:rFonts w:hint="default"/>
              <w:lang w:val="en-US" w:eastAsia="zh-CN"/>
            </w:rPr>
          </w:rPrChange>
        </w:rPr>
        <w:pPrChange w:id="248" w:author="Sprite" w:date="2026-08-24T11:27:11Z">
          <w:pPr>
            <w:bidi w:val="0"/>
            <w:ind w:firstLine="640" w:firstLineChars="200"/>
          </w:pPr>
        </w:pPrChange>
      </w:pPr>
      <w:ins w:id="255" w:author="Sprite" w:date="2026-08-24T10:56:01Z">
        <w:del w:id="256" w:author="In" w:date="2026-08-31T16:53:49Z">
          <w:r>
            <w:rPr>
              <w:rFonts w:hint="eastAsia" w:ascii="黑体" w:hAnsi="黑体" w:eastAsia="黑体" w:cs="黑体"/>
              <w:lang w:val="en-US" w:eastAsia="zh-CN"/>
              <w:rPrChange w:id="257" w:author="Sprite" w:date="2026-08-24T11:27:08Z">
                <w:rPr>
                  <w:rFonts w:hint="eastAsia"/>
                  <w:lang w:val="en-US" w:eastAsia="zh-CN"/>
                </w:rPr>
              </w:rPrChange>
            </w:rPr>
            <w:delText>申报条件</w:delText>
          </w:r>
        </w:del>
      </w:ins>
    </w:p>
    <w:p w14:paraId="0A293F0D">
      <w:pPr>
        <w:bidi w:val="0"/>
        <w:ind w:firstLine="600" w:firstLineChars="200"/>
        <w:rPr>
          <w:ins w:id="260" w:author="Sprite" w:date="2026-08-24T10:55:44Z"/>
          <w:del w:id="261" w:author="In" w:date="2026-08-31T16:53:49Z"/>
          <w:rFonts w:hint="eastAsia"/>
          <w:lang w:val="en-US" w:eastAsia="zh-CN"/>
        </w:rPr>
      </w:pPr>
      <w:ins w:id="262" w:author="Sprite" w:date="2026-08-24T10:55:44Z">
        <w:del w:id="263" w:author="In" w:date="2026-08-31T16:53:49Z">
          <w:r>
            <w:rPr>
              <w:rFonts w:hint="eastAsia"/>
              <w:lang w:val="en-US" w:eastAsia="zh-CN"/>
            </w:rPr>
            <w:delText>项目实施主体为供销合作社控股的社有企业、基层供销合作社等社会化服务组织，实施主体应具备以下条件：一是供销合作社持股比例超过50%；二是具有农业社会化服务实施经验，原则上从事农业社会化服务两年以上；三是拥有或能调配与其服务业务范围、服务能力相匹配的专业农业机械设备、技术人员以及其他基础条件，确保项目能够顺利实施；四是在农民群众中享有良好的信誉，其所提供的服务在质量和价格方面受到服务对象的认可和好评；五是能够接受供销合作社、农业农村部门等管理部门的监管</w:delText>
          </w:r>
        </w:del>
      </w:ins>
      <w:ins w:id="264" w:author="Sprite" w:date="2026-08-24T10:56:16Z">
        <w:del w:id="265" w:author="In" w:date="2026-08-31T16:53:49Z">
          <w:r>
            <w:rPr>
              <w:rFonts w:hint="eastAsia"/>
              <w:lang w:val="en-US" w:eastAsia="zh-CN"/>
            </w:rPr>
            <w:delText>；</w:delText>
          </w:r>
        </w:del>
      </w:ins>
      <w:ins w:id="266" w:author="Sprite" w:date="2026-08-24T10:56:18Z">
        <w:del w:id="267" w:author="In" w:date="2026-08-31T16:53:49Z">
          <w:r>
            <w:rPr>
              <w:rFonts w:hint="eastAsia"/>
              <w:lang w:val="en-US" w:eastAsia="zh-CN"/>
            </w:rPr>
            <w:delText>六是</w:delText>
          </w:r>
        </w:del>
      </w:ins>
      <w:ins w:id="268" w:author="Sprite" w:date="2026-08-24T10:56:25Z">
        <w:del w:id="269" w:author="In" w:date="2026-08-31T16:53:49Z">
          <w:r>
            <w:rPr>
              <w:rFonts w:hint="eastAsia"/>
              <w:lang w:val="en-US" w:eastAsia="zh-CN"/>
            </w:rPr>
            <w:delText>必须已纳入</w:delText>
          </w:r>
        </w:del>
      </w:ins>
      <w:ins w:id="270" w:author="Sprite" w:date="2026-08-24T10:56:29Z">
        <w:del w:id="271" w:author="In" w:date="2026-08-31T16:53:49Z">
          <w:r>
            <w:rPr>
              <w:rFonts w:hint="eastAsia"/>
              <w:lang w:val="en-US" w:eastAsia="zh-CN"/>
            </w:rPr>
            <w:delText>省</w:delText>
          </w:r>
        </w:del>
      </w:ins>
      <w:ins w:id="272" w:author="Sprite" w:date="2026-08-24T10:56:31Z">
        <w:del w:id="273" w:author="In" w:date="2026-08-31T16:53:49Z">
          <w:r>
            <w:rPr>
              <w:rFonts w:hint="eastAsia"/>
              <w:lang w:val="en-US" w:eastAsia="zh-CN"/>
            </w:rPr>
            <w:delText>供销社</w:delText>
          </w:r>
        </w:del>
      </w:ins>
      <w:ins w:id="274" w:author="Sprite" w:date="2026-08-24T10:56:36Z">
        <w:del w:id="275" w:author="In" w:date="2026-08-31T16:53:49Z">
          <w:r>
            <w:rPr>
              <w:rFonts w:hint="eastAsia"/>
              <w:lang w:val="en-US" w:eastAsia="zh-CN"/>
            </w:rPr>
            <w:delText>实施主体</w:delText>
          </w:r>
        </w:del>
      </w:ins>
      <w:ins w:id="276" w:author="Sprite" w:date="2026-08-24T10:56:41Z">
        <w:del w:id="277" w:author="In" w:date="2026-08-31T16:53:49Z">
          <w:r>
            <w:rPr>
              <w:rFonts w:hint="eastAsia"/>
              <w:lang w:val="en-US" w:eastAsia="zh-CN"/>
            </w:rPr>
            <w:delText>名录库</w:delText>
          </w:r>
        </w:del>
      </w:ins>
      <w:ins w:id="278" w:author="Sprite" w:date="2026-08-24T10:55:44Z">
        <w:del w:id="279" w:author="In" w:date="2026-08-31T16:53:49Z">
          <w:r>
            <w:rPr>
              <w:rFonts w:hint="eastAsia"/>
              <w:lang w:val="en-US" w:eastAsia="zh-CN"/>
            </w:rPr>
            <w:delText>。</w:delText>
          </w:r>
        </w:del>
      </w:ins>
    </w:p>
    <w:p w14:paraId="0E2FCE66">
      <w:pPr>
        <w:numPr>
          <w:ilvl w:val="0"/>
          <w:numId w:val="1"/>
          <w:ins w:id="281" w:author="Sprite" w:date="2026-08-24T11:27:16Z"/>
        </w:numPr>
        <w:ind w:firstLine="600" w:firstLineChars="200"/>
        <w:rPr>
          <w:ins w:id="282" w:author="Sprite" w:date="2026-08-24T11:07:16Z"/>
          <w:del w:id="283" w:author="In" w:date="2026-08-31T16:53:49Z"/>
          <w:rFonts w:hint="eastAsia" w:ascii="黑体" w:hAnsi="黑体" w:eastAsia="黑体" w:cs="黑体"/>
          <w:spacing w:val="0"/>
          <w:sz w:val="30"/>
          <w:szCs w:val="30"/>
          <w:highlight w:val="none"/>
          <w:lang w:val="en-US" w:eastAsia="zh-CN"/>
          <w:rPrChange w:id="284" w:author="Sprite" w:date="2026-08-24T11:27:15Z">
            <w:rPr>
              <w:ins w:id="285" w:author="Sprite" w:date="2026-08-24T11:07:16Z"/>
              <w:del w:id="286" w:author="In" w:date="2026-08-31T16:53:49Z"/>
              <w:rFonts w:hint="eastAsia" w:ascii="仿宋" w:hAnsi="仿宋" w:eastAsia="仿宋" w:cs="仿宋"/>
              <w:spacing w:val="-1"/>
              <w:sz w:val="32"/>
              <w:szCs w:val="32"/>
              <w:highlight w:val="none"/>
              <w:lang w:val="en-US" w:eastAsia="zh-CN"/>
            </w:rPr>
          </w:rPrChange>
        </w:rPr>
        <w:pPrChange w:id="280" w:author="Sprite" w:date="2026-08-24T11:27:16Z">
          <w:pPr>
            <w:pStyle w:val="5"/>
          </w:pPr>
        </w:pPrChange>
      </w:pPr>
      <w:ins w:id="287" w:author="Sprite" w:date="2026-08-24T11:06:56Z">
        <w:del w:id="288" w:author="In" w:date="2026-08-31T16:53:49Z">
          <w:r>
            <w:rPr>
              <w:rFonts w:hint="eastAsia" w:ascii="黑体" w:hAnsi="黑体" w:eastAsia="黑体" w:cs="黑体"/>
              <w:spacing w:val="0"/>
              <w:sz w:val="30"/>
              <w:szCs w:val="30"/>
              <w:highlight w:val="none"/>
              <w:lang w:val="en-US" w:eastAsia="zh-CN"/>
              <w:rPrChange w:id="289" w:author="Sprite" w:date="2026-08-24T11:27:15Z">
                <w:rPr>
                  <w:rFonts w:hint="eastAsia" w:ascii="仿宋" w:hAnsi="仿宋" w:eastAsia="仿宋" w:cs="仿宋"/>
                  <w:spacing w:val="-1"/>
                  <w:sz w:val="32"/>
                  <w:szCs w:val="32"/>
                  <w:highlight w:val="none"/>
                  <w:lang w:val="en-US" w:eastAsia="zh-CN"/>
                </w:rPr>
              </w:rPrChange>
            </w:rPr>
            <w:delText>申报材料</w:delText>
          </w:r>
        </w:del>
      </w:ins>
      <w:ins w:id="292" w:author="Sprite" w:date="2026-08-24T11:06:58Z">
        <w:del w:id="293" w:author="In" w:date="2026-08-31T16:53:49Z">
          <w:r>
            <w:rPr>
              <w:rFonts w:hint="eastAsia" w:ascii="黑体" w:hAnsi="黑体" w:eastAsia="黑体" w:cs="黑体"/>
              <w:spacing w:val="0"/>
              <w:sz w:val="30"/>
              <w:szCs w:val="30"/>
              <w:highlight w:val="none"/>
              <w:lang w:val="en-US" w:eastAsia="zh-CN"/>
              <w:rPrChange w:id="294" w:author="Sprite" w:date="2026-08-24T11:27:15Z">
                <w:rPr>
                  <w:rFonts w:hint="eastAsia" w:ascii="仿宋" w:hAnsi="仿宋" w:eastAsia="仿宋" w:cs="仿宋"/>
                  <w:spacing w:val="-1"/>
                  <w:sz w:val="32"/>
                  <w:szCs w:val="32"/>
                  <w:highlight w:val="none"/>
                  <w:lang w:val="en-US" w:eastAsia="zh-CN"/>
                </w:rPr>
              </w:rPrChange>
            </w:rPr>
            <w:delText>要求、</w:delText>
          </w:r>
        </w:del>
      </w:ins>
      <w:ins w:id="297" w:author="Sprite" w:date="2026-08-24T11:07:13Z">
        <w:del w:id="298" w:author="In" w:date="2026-08-31T16:53:49Z">
          <w:r>
            <w:rPr>
              <w:rFonts w:hint="eastAsia" w:ascii="黑体" w:hAnsi="黑体" w:eastAsia="黑体" w:cs="黑体"/>
              <w:spacing w:val="0"/>
              <w:sz w:val="30"/>
              <w:szCs w:val="30"/>
              <w:highlight w:val="none"/>
              <w:lang w:val="en-US" w:eastAsia="zh-CN"/>
              <w:rPrChange w:id="299" w:author="Sprite" w:date="2026-08-24T11:27:15Z">
                <w:rPr>
                  <w:rFonts w:hint="eastAsia" w:ascii="仿宋" w:hAnsi="仿宋" w:eastAsia="仿宋" w:cs="仿宋"/>
                  <w:spacing w:val="-1"/>
                  <w:sz w:val="32"/>
                  <w:szCs w:val="32"/>
                  <w:highlight w:val="none"/>
                  <w:lang w:val="en-US" w:eastAsia="zh-CN"/>
                </w:rPr>
              </w:rPrChange>
            </w:rPr>
            <w:delText>受理</w:delText>
          </w:r>
        </w:del>
      </w:ins>
      <w:ins w:id="302" w:author="Sprite" w:date="2026-08-24T11:07:01Z">
        <w:del w:id="303" w:author="In" w:date="2026-08-31T16:53:49Z">
          <w:r>
            <w:rPr>
              <w:rFonts w:hint="eastAsia" w:ascii="黑体" w:hAnsi="黑体" w:eastAsia="黑体" w:cs="黑体"/>
              <w:spacing w:val="0"/>
              <w:sz w:val="30"/>
              <w:szCs w:val="30"/>
              <w:highlight w:val="none"/>
              <w:lang w:val="en-US" w:eastAsia="zh-CN"/>
              <w:rPrChange w:id="304" w:author="Sprite" w:date="2026-08-24T11:27:15Z">
                <w:rPr>
                  <w:rFonts w:hint="eastAsia" w:ascii="仿宋" w:hAnsi="仿宋" w:eastAsia="仿宋" w:cs="仿宋"/>
                  <w:spacing w:val="-1"/>
                  <w:sz w:val="32"/>
                  <w:szCs w:val="32"/>
                  <w:highlight w:val="none"/>
                  <w:lang w:val="en-US" w:eastAsia="zh-CN"/>
                </w:rPr>
              </w:rPrChange>
            </w:rPr>
            <w:delText>、</w:delText>
          </w:r>
        </w:del>
      </w:ins>
      <w:ins w:id="307" w:author="Sprite" w:date="2026-08-24T11:07:03Z">
        <w:del w:id="308" w:author="In" w:date="2026-08-31T16:53:49Z">
          <w:r>
            <w:rPr>
              <w:rFonts w:hint="eastAsia" w:ascii="黑体" w:hAnsi="黑体" w:eastAsia="黑体" w:cs="黑体"/>
              <w:spacing w:val="0"/>
              <w:sz w:val="30"/>
              <w:szCs w:val="30"/>
              <w:highlight w:val="none"/>
              <w:lang w:val="en-US" w:eastAsia="zh-CN"/>
              <w:rPrChange w:id="309" w:author="Sprite" w:date="2026-08-24T11:27:15Z">
                <w:rPr>
                  <w:rFonts w:hint="eastAsia" w:ascii="仿宋" w:hAnsi="仿宋" w:eastAsia="仿宋" w:cs="仿宋"/>
                  <w:spacing w:val="-1"/>
                  <w:sz w:val="32"/>
                  <w:szCs w:val="32"/>
                  <w:highlight w:val="none"/>
                  <w:lang w:val="en-US" w:eastAsia="zh-CN"/>
                </w:rPr>
              </w:rPrChange>
            </w:rPr>
            <w:delText>评审</w:delText>
          </w:r>
        </w:del>
      </w:ins>
      <w:ins w:id="312" w:author="Sprite" w:date="2026-08-24T11:07:08Z">
        <w:del w:id="313" w:author="In" w:date="2026-08-31T16:53:49Z">
          <w:r>
            <w:rPr>
              <w:rFonts w:hint="eastAsia" w:ascii="黑体" w:hAnsi="黑体" w:eastAsia="黑体" w:cs="黑体"/>
              <w:spacing w:val="0"/>
              <w:sz w:val="30"/>
              <w:szCs w:val="30"/>
              <w:highlight w:val="none"/>
              <w:lang w:val="en-US" w:eastAsia="zh-CN"/>
              <w:rPrChange w:id="314" w:author="Sprite" w:date="2026-08-24T11:27:15Z">
                <w:rPr>
                  <w:rFonts w:hint="eastAsia" w:ascii="仿宋" w:hAnsi="仿宋" w:eastAsia="仿宋" w:cs="仿宋"/>
                  <w:spacing w:val="-1"/>
                  <w:sz w:val="32"/>
                  <w:szCs w:val="32"/>
                  <w:highlight w:val="none"/>
                  <w:lang w:val="en-US" w:eastAsia="zh-CN"/>
                </w:rPr>
              </w:rPrChange>
            </w:rPr>
            <w:delText>结果公示</w:delText>
          </w:r>
        </w:del>
      </w:ins>
    </w:p>
    <w:p w14:paraId="16D2263B">
      <w:pPr>
        <w:numPr>
          <w:ilvl w:val="0"/>
          <w:numId w:val="3"/>
          <w:ins w:id="318" w:author="Sprite" w:date="2026-08-24T15:40:51Z"/>
        </w:numPr>
        <w:spacing w:line="600" w:lineRule="exact"/>
        <w:ind w:firstLine="636" w:firstLineChars="200"/>
        <w:rPr>
          <w:ins w:id="319" w:author="Sprite" w:date="2026-08-24T11:22:18Z"/>
          <w:del w:id="320" w:author="In" w:date="2026-08-31T16:53:49Z"/>
          <w:rFonts w:hint="eastAsia" w:ascii="仿宋" w:hAnsi="仿宋" w:eastAsia="仿宋" w:cs="仿宋"/>
          <w:spacing w:val="-1"/>
          <w:sz w:val="32"/>
          <w:szCs w:val="32"/>
          <w:highlight w:val="none"/>
          <w:lang w:val="en-US" w:eastAsia="zh-CN"/>
        </w:rPr>
        <w:pPrChange w:id="317" w:author="Sprite" w:date="2026-08-24T15:40:51Z">
          <w:pPr>
            <w:pStyle w:val="5"/>
          </w:pPr>
        </w:pPrChange>
      </w:pPr>
      <w:ins w:id="321" w:author="Sprite" w:date="2026-08-24T11:07:43Z">
        <w:del w:id="322" w:author="In" w:date="2026-08-31T16:53:49Z">
          <w:r>
            <w:rPr>
              <w:rFonts w:hint="eastAsia" w:ascii="仿宋" w:hAnsi="仿宋" w:eastAsia="仿宋" w:cs="仿宋"/>
              <w:spacing w:val="-1"/>
              <w:sz w:val="32"/>
              <w:szCs w:val="32"/>
              <w:highlight w:val="none"/>
              <w:lang w:val="en-US" w:eastAsia="zh-CN"/>
            </w:rPr>
            <w:delText>申报材料</w:delText>
          </w:r>
        </w:del>
      </w:ins>
      <w:ins w:id="323" w:author="Sprite" w:date="2026-08-24T11:07:45Z">
        <w:del w:id="324" w:author="In" w:date="2026-08-31T16:53:49Z">
          <w:r>
            <w:rPr>
              <w:rFonts w:hint="eastAsia" w:ascii="仿宋" w:hAnsi="仿宋" w:eastAsia="仿宋" w:cs="仿宋"/>
              <w:spacing w:val="-1"/>
              <w:sz w:val="32"/>
              <w:szCs w:val="32"/>
              <w:highlight w:val="none"/>
              <w:lang w:val="en-US" w:eastAsia="zh-CN"/>
            </w:rPr>
            <w:delText>要求</w:delText>
          </w:r>
        </w:del>
      </w:ins>
      <w:ins w:id="325" w:author="Sprite" w:date="2026-08-24T11:07:48Z">
        <w:del w:id="326" w:author="In" w:date="2026-08-31T16:53:49Z">
          <w:r>
            <w:rPr>
              <w:rFonts w:hint="eastAsia" w:ascii="仿宋" w:hAnsi="仿宋" w:eastAsia="仿宋" w:cs="仿宋"/>
              <w:spacing w:val="-1"/>
              <w:sz w:val="32"/>
              <w:szCs w:val="32"/>
              <w:highlight w:val="none"/>
              <w:lang w:val="en-US" w:eastAsia="zh-CN"/>
            </w:rPr>
            <w:delText>：</w:delText>
          </w:r>
        </w:del>
      </w:ins>
      <w:ins w:id="327" w:author="Sprite" w:date="2026-08-24T11:07:53Z">
        <w:del w:id="328" w:author="In" w:date="2026-08-31T16:53:49Z">
          <w:r>
            <w:rPr>
              <w:rFonts w:hint="eastAsia" w:ascii="仿宋" w:hAnsi="仿宋" w:eastAsia="仿宋" w:cs="仿宋"/>
              <w:spacing w:val="-1"/>
              <w:sz w:val="32"/>
              <w:szCs w:val="32"/>
              <w:highlight w:val="none"/>
              <w:lang w:val="en-US" w:eastAsia="zh-CN"/>
            </w:rPr>
            <w:delText>服务组织</w:delText>
          </w:r>
        </w:del>
      </w:ins>
      <w:ins w:id="329" w:author="Sprite" w:date="2026-08-24T11:07:56Z">
        <w:del w:id="330" w:author="In" w:date="2026-08-31T16:53:49Z">
          <w:r>
            <w:rPr>
              <w:rFonts w:hint="eastAsia" w:ascii="仿宋" w:hAnsi="仿宋" w:eastAsia="仿宋" w:cs="仿宋"/>
              <w:spacing w:val="-1"/>
              <w:sz w:val="32"/>
              <w:szCs w:val="32"/>
              <w:highlight w:val="none"/>
              <w:lang w:val="en-US" w:eastAsia="zh-CN"/>
            </w:rPr>
            <w:delText>按照要求</w:delText>
          </w:r>
        </w:del>
      </w:ins>
      <w:ins w:id="331" w:author="Sprite" w:date="2026-08-24T11:08:00Z">
        <w:del w:id="332" w:author="In" w:date="2026-08-31T16:53:49Z">
          <w:r>
            <w:rPr>
              <w:rFonts w:hint="eastAsia" w:ascii="仿宋" w:hAnsi="仿宋" w:eastAsia="仿宋" w:cs="仿宋"/>
              <w:spacing w:val="-1"/>
              <w:sz w:val="32"/>
              <w:szCs w:val="32"/>
              <w:highlight w:val="none"/>
              <w:lang w:val="en-US" w:eastAsia="zh-CN"/>
            </w:rPr>
            <w:delText>如实填写</w:delText>
          </w:r>
        </w:del>
      </w:ins>
      <w:ins w:id="333" w:author="Sprite" w:date="2026-08-24T11:08:04Z">
        <w:del w:id="334" w:author="In" w:date="2026-08-31T16:53:49Z">
          <w:r>
            <w:rPr>
              <w:rFonts w:hint="eastAsia" w:ascii="仿宋" w:hAnsi="仿宋" w:eastAsia="仿宋" w:cs="仿宋"/>
              <w:spacing w:val="-1"/>
              <w:sz w:val="32"/>
              <w:szCs w:val="32"/>
              <w:highlight w:val="none"/>
              <w:lang w:val="en-US" w:eastAsia="zh-CN"/>
            </w:rPr>
            <w:delText>《</w:delText>
          </w:r>
        </w:del>
      </w:ins>
      <w:ins w:id="335" w:author="Sprite" w:date="2026-08-24T11:08:21Z">
        <w:del w:id="336" w:author="In" w:date="2026-08-31T16:53:49Z">
          <w:r>
            <w:rPr>
              <w:rFonts w:hint="eastAsia" w:ascii="仿宋_GB2312" w:hAnsi="仿宋_GB2312" w:cs="仿宋_GB2312"/>
              <w:snapToGrid/>
              <w:color w:val="auto"/>
              <w:kern w:val="0"/>
              <w:sz w:val="32"/>
              <w:szCs w:val="32"/>
              <w:lang w:val="en-US" w:eastAsia="zh-CN"/>
            </w:rPr>
            <w:delText>潮阳区2026年度中央财政资金农业社会化服务项目实施主体</w:delText>
          </w:r>
        </w:del>
      </w:ins>
      <w:ins w:id="337" w:author="Sprite" w:date="2026-08-24T11:08:21Z">
        <w:del w:id="338" w:author="In" w:date="2026-08-31T16:53:49Z">
          <w:r>
            <w:rPr>
              <w:rFonts w:hint="eastAsia" w:ascii="仿宋_GB2312" w:hAnsi="仿宋_GB2312" w:eastAsia="仿宋_GB2312" w:cs="仿宋_GB2312"/>
              <w:snapToGrid/>
              <w:color w:val="auto"/>
              <w:kern w:val="0"/>
              <w:sz w:val="32"/>
              <w:szCs w:val="32"/>
              <w:lang w:val="en-US" w:eastAsia="zh-CN"/>
            </w:rPr>
            <w:delText>申</w:delText>
          </w:r>
        </w:del>
      </w:ins>
      <w:ins w:id="339" w:author="Sprite" w:date="2026-08-24T11:08:21Z">
        <w:del w:id="340" w:author="In" w:date="2026-08-31T16:53:49Z">
          <w:r>
            <w:rPr>
              <w:rFonts w:hint="eastAsia" w:ascii="仿宋_GB2312" w:hAnsi="仿宋_GB2312" w:cs="仿宋_GB2312"/>
              <w:snapToGrid/>
              <w:color w:val="auto"/>
              <w:kern w:val="0"/>
              <w:sz w:val="32"/>
              <w:szCs w:val="32"/>
              <w:lang w:val="en-US" w:eastAsia="zh-CN"/>
            </w:rPr>
            <w:delText>报书</w:delText>
          </w:r>
        </w:del>
      </w:ins>
      <w:ins w:id="341" w:author="Sprite" w:date="2026-08-24T11:08:04Z">
        <w:del w:id="342" w:author="In" w:date="2026-08-31T16:53:49Z">
          <w:r>
            <w:rPr>
              <w:rFonts w:hint="eastAsia" w:ascii="仿宋" w:hAnsi="仿宋" w:eastAsia="仿宋" w:cs="仿宋"/>
              <w:spacing w:val="-1"/>
              <w:sz w:val="32"/>
              <w:szCs w:val="32"/>
              <w:highlight w:val="none"/>
              <w:lang w:val="en-US" w:eastAsia="zh-CN"/>
            </w:rPr>
            <w:delText>》</w:delText>
          </w:r>
        </w:del>
      </w:ins>
      <w:ins w:id="343" w:author="Sprite" w:date="2026-08-24T11:08:43Z">
        <w:del w:id="344" w:author="In" w:date="2026-08-31T16:53:49Z">
          <w:r>
            <w:rPr>
              <w:rFonts w:hint="eastAsia" w:ascii="仿宋" w:hAnsi="仿宋" w:eastAsia="仿宋" w:cs="仿宋"/>
              <w:spacing w:val="-1"/>
              <w:sz w:val="32"/>
              <w:szCs w:val="32"/>
              <w:highlight w:val="none"/>
              <w:lang w:val="en-US" w:eastAsia="zh-CN"/>
            </w:rPr>
            <w:delText>（</w:delText>
          </w:r>
        </w:del>
      </w:ins>
      <w:ins w:id="345" w:author="Sprite" w:date="2026-08-24T11:08:46Z">
        <w:del w:id="346" w:author="In" w:date="2026-08-31T16:53:49Z">
          <w:r>
            <w:rPr>
              <w:rFonts w:hint="eastAsia" w:ascii="仿宋" w:hAnsi="仿宋" w:eastAsia="仿宋" w:cs="仿宋"/>
              <w:spacing w:val="-1"/>
              <w:sz w:val="32"/>
              <w:szCs w:val="32"/>
              <w:highlight w:val="none"/>
              <w:lang w:val="en-US" w:eastAsia="zh-CN"/>
            </w:rPr>
            <w:delText>详见</w:delText>
          </w:r>
        </w:del>
      </w:ins>
      <w:ins w:id="347" w:author="Sprite" w:date="2026-08-24T11:08:47Z">
        <w:del w:id="348" w:author="In" w:date="2026-08-31T16:53:49Z">
          <w:r>
            <w:rPr>
              <w:rFonts w:hint="eastAsia" w:ascii="仿宋" w:hAnsi="仿宋" w:eastAsia="仿宋" w:cs="仿宋"/>
              <w:spacing w:val="-1"/>
              <w:sz w:val="32"/>
              <w:szCs w:val="32"/>
              <w:highlight w:val="none"/>
              <w:lang w:val="en-US" w:eastAsia="zh-CN"/>
            </w:rPr>
            <w:delText>附件</w:delText>
          </w:r>
        </w:del>
      </w:ins>
      <w:ins w:id="349" w:author="Sprite" w:date="2026-08-24T11:08:43Z">
        <w:del w:id="350" w:author="In" w:date="2026-08-31T16:53:49Z">
          <w:r>
            <w:rPr>
              <w:rFonts w:hint="eastAsia" w:ascii="仿宋" w:hAnsi="仿宋" w:eastAsia="仿宋" w:cs="仿宋"/>
              <w:spacing w:val="-1"/>
              <w:sz w:val="32"/>
              <w:szCs w:val="32"/>
              <w:highlight w:val="none"/>
              <w:lang w:val="en-US" w:eastAsia="zh-CN"/>
            </w:rPr>
            <w:delText>）</w:delText>
          </w:r>
        </w:del>
      </w:ins>
      <w:ins w:id="351" w:author="Sprite" w:date="2026-08-24T11:08:50Z">
        <w:del w:id="352" w:author="In" w:date="2026-08-31T16:53:49Z">
          <w:r>
            <w:rPr>
              <w:rFonts w:hint="eastAsia" w:ascii="仿宋" w:hAnsi="仿宋" w:eastAsia="仿宋" w:cs="仿宋"/>
              <w:spacing w:val="-1"/>
              <w:sz w:val="32"/>
              <w:szCs w:val="32"/>
              <w:highlight w:val="none"/>
              <w:lang w:val="en-US" w:eastAsia="zh-CN"/>
            </w:rPr>
            <w:delText>，</w:delText>
          </w:r>
        </w:del>
      </w:ins>
      <w:ins w:id="353" w:author="Sprite" w:date="2026-08-24T11:10:00Z">
        <w:del w:id="354" w:author="In" w:date="2026-08-31T16:53:49Z">
          <w:r>
            <w:rPr>
              <w:rFonts w:hint="eastAsia" w:ascii="仿宋" w:hAnsi="仿宋" w:eastAsia="仿宋" w:cs="仿宋"/>
              <w:spacing w:val="-1"/>
              <w:sz w:val="32"/>
              <w:szCs w:val="32"/>
              <w:highlight w:val="none"/>
              <w:lang w:val="en-US" w:eastAsia="zh-CN"/>
            </w:rPr>
            <w:delText>并</w:delText>
          </w:r>
        </w:del>
      </w:ins>
      <w:ins w:id="355" w:author="Sprite" w:date="2026-08-24T11:10:02Z">
        <w:del w:id="356" w:author="In" w:date="2026-08-31T16:53:49Z">
          <w:r>
            <w:rPr>
              <w:rFonts w:hint="eastAsia" w:ascii="仿宋" w:hAnsi="仿宋" w:eastAsia="仿宋" w:cs="仿宋"/>
              <w:spacing w:val="-1"/>
              <w:sz w:val="32"/>
              <w:szCs w:val="32"/>
              <w:highlight w:val="none"/>
              <w:lang w:val="en-US" w:eastAsia="zh-CN"/>
            </w:rPr>
            <w:delText>提供</w:delText>
          </w:r>
        </w:del>
      </w:ins>
      <w:ins w:id="357" w:author="Sprite" w:date="2026-08-24T15:40:57Z">
        <w:del w:id="358" w:author="In" w:date="2026-08-31T16:53:49Z">
          <w:r>
            <w:rPr>
              <w:rFonts w:hint="eastAsia" w:ascii="仿宋_GB2312" w:hAnsi="仿宋_GB2312" w:eastAsia="仿宋_GB2312" w:cs="仿宋_GB2312"/>
              <w:snapToGrid/>
              <w:color w:val="auto"/>
              <w:kern w:val="0"/>
              <w:sz w:val="32"/>
              <w:szCs w:val="32"/>
              <w:lang w:val="en-US" w:eastAsia="zh-CN"/>
            </w:rPr>
            <w:delText>营业执照、法人身份证</w:delText>
          </w:r>
        </w:del>
      </w:ins>
      <w:ins w:id="359" w:author="Sprite" w:date="2026-08-24T15:41:16Z">
        <w:del w:id="360" w:author="In" w:date="2026-08-31T16:53:49Z">
          <w:r>
            <w:rPr>
              <w:rFonts w:hint="eastAsia" w:ascii="仿宋_GB2312" w:hAnsi="仿宋_GB2312" w:cs="仿宋_GB2312"/>
              <w:snapToGrid/>
              <w:color w:val="auto"/>
              <w:kern w:val="0"/>
              <w:sz w:val="32"/>
              <w:szCs w:val="32"/>
              <w:lang w:val="en-US" w:eastAsia="zh-CN"/>
            </w:rPr>
            <w:delText>复印件</w:delText>
          </w:r>
        </w:del>
      </w:ins>
      <w:ins w:id="361" w:author="Sprite" w:date="2026-08-24T15:40:57Z">
        <w:del w:id="362" w:author="In" w:date="2026-08-31T16:53:49Z">
          <w:r>
            <w:rPr>
              <w:rFonts w:hint="eastAsia" w:ascii="仿宋_GB2312" w:hAnsi="仿宋_GB2312" w:eastAsia="仿宋_GB2312" w:cs="仿宋_GB2312"/>
              <w:snapToGrid/>
              <w:color w:val="auto"/>
              <w:kern w:val="0"/>
              <w:sz w:val="32"/>
              <w:szCs w:val="32"/>
              <w:lang w:val="en-US" w:eastAsia="zh-CN"/>
            </w:rPr>
            <w:delText>、银行开户证明、上年度财务审计报告或近两年财务报表、相关生产许可证明、现有设备清单、近</w:delText>
          </w:r>
        </w:del>
      </w:ins>
      <w:ins w:id="363" w:author="Sprite" w:date="2026-08-24T15:41:43Z">
        <w:del w:id="364" w:author="In" w:date="2026-08-31T16:53:49Z">
          <w:r>
            <w:rPr>
              <w:rFonts w:hint="eastAsia" w:ascii="仿宋_GB2312" w:hAnsi="仿宋_GB2312" w:cs="仿宋_GB2312"/>
              <w:snapToGrid/>
              <w:color w:val="auto"/>
              <w:kern w:val="0"/>
              <w:sz w:val="32"/>
              <w:szCs w:val="32"/>
              <w:lang w:val="en-US" w:eastAsia="zh-CN"/>
            </w:rPr>
            <w:delText>二</w:delText>
          </w:r>
        </w:del>
      </w:ins>
      <w:ins w:id="365" w:author="Sprite" w:date="2026-08-24T15:40:57Z">
        <w:del w:id="366" w:author="In" w:date="2026-08-31T16:53:49Z">
          <w:r>
            <w:rPr>
              <w:rFonts w:hint="eastAsia" w:ascii="仿宋_GB2312" w:hAnsi="仿宋_GB2312" w:eastAsia="仿宋_GB2312" w:cs="仿宋_GB2312"/>
              <w:snapToGrid/>
              <w:color w:val="auto"/>
              <w:kern w:val="0"/>
              <w:sz w:val="32"/>
              <w:szCs w:val="32"/>
              <w:lang w:val="en-US" w:eastAsia="zh-CN"/>
            </w:rPr>
            <w:delText>年托管服务的证明文件、荣誉称号</w:delText>
          </w:r>
        </w:del>
      </w:ins>
      <w:ins w:id="367" w:author="Sprite" w:date="2026-08-24T15:40:57Z">
        <w:del w:id="368" w:author="In" w:date="2026-08-31T16:53:49Z">
          <w:r>
            <w:rPr>
              <w:rFonts w:hint="eastAsia" w:ascii="仿宋_GB2312" w:hAnsi="仿宋_GB2312" w:cs="仿宋_GB2312"/>
              <w:snapToGrid/>
              <w:color w:val="auto"/>
              <w:kern w:val="0"/>
              <w:sz w:val="32"/>
              <w:szCs w:val="32"/>
              <w:lang w:val="en-US" w:eastAsia="zh-CN"/>
            </w:rPr>
            <w:delText>、公司信用报告</w:delText>
          </w:r>
        </w:del>
      </w:ins>
      <w:ins w:id="369" w:author="Sprite" w:date="2026-08-24T11:11:02Z">
        <w:del w:id="370" w:author="In" w:date="2026-08-31T16:53:49Z">
          <w:r>
            <w:rPr>
              <w:rFonts w:hint="eastAsia" w:ascii="仿宋" w:hAnsi="仿宋" w:eastAsia="仿宋" w:cs="仿宋"/>
              <w:spacing w:val="-1"/>
              <w:sz w:val="32"/>
              <w:szCs w:val="32"/>
              <w:highlight w:val="none"/>
              <w:lang w:val="en-US" w:eastAsia="zh-CN"/>
            </w:rPr>
            <w:delText>等</w:delText>
          </w:r>
        </w:del>
      </w:ins>
      <w:ins w:id="371" w:author="Sprite" w:date="2026-08-24T11:11:06Z">
        <w:del w:id="372" w:author="In" w:date="2026-08-31T16:53:49Z">
          <w:r>
            <w:rPr>
              <w:rFonts w:hint="eastAsia" w:ascii="仿宋" w:hAnsi="仿宋" w:eastAsia="仿宋" w:cs="仿宋"/>
              <w:spacing w:val="-1"/>
              <w:sz w:val="32"/>
              <w:szCs w:val="32"/>
              <w:highlight w:val="none"/>
              <w:lang w:val="en-US" w:eastAsia="zh-CN"/>
            </w:rPr>
            <w:delText>佐证材料</w:delText>
          </w:r>
        </w:del>
      </w:ins>
      <w:ins w:id="373" w:author="Sprite" w:date="2026-08-24T11:11:08Z">
        <w:del w:id="374" w:author="In" w:date="2026-08-31T16:53:49Z">
          <w:r>
            <w:rPr>
              <w:rFonts w:hint="eastAsia" w:ascii="仿宋" w:hAnsi="仿宋" w:eastAsia="仿宋" w:cs="仿宋"/>
              <w:spacing w:val="-1"/>
              <w:sz w:val="32"/>
              <w:szCs w:val="32"/>
              <w:highlight w:val="none"/>
              <w:lang w:val="en-US" w:eastAsia="zh-CN"/>
            </w:rPr>
            <w:delText>、</w:delText>
          </w:r>
        </w:del>
      </w:ins>
      <w:ins w:id="375" w:author="Sprite" w:date="2026-08-24T11:11:11Z">
        <w:del w:id="376" w:author="In" w:date="2026-08-31T16:53:49Z">
          <w:r>
            <w:rPr>
              <w:rFonts w:hint="eastAsia" w:ascii="仿宋" w:hAnsi="仿宋" w:eastAsia="仿宋" w:cs="仿宋"/>
              <w:spacing w:val="-1"/>
              <w:sz w:val="32"/>
              <w:szCs w:val="32"/>
              <w:highlight w:val="none"/>
              <w:lang w:val="en-US" w:eastAsia="zh-CN"/>
            </w:rPr>
            <w:delText>统一使用</w:delText>
          </w:r>
        </w:del>
      </w:ins>
      <w:ins w:id="377" w:author="Sprite" w:date="2026-08-24T11:11:16Z">
        <w:del w:id="378" w:author="In" w:date="2026-08-31T16:53:49Z">
          <w:r>
            <w:rPr>
              <w:rFonts w:hint="eastAsia" w:ascii="仿宋" w:hAnsi="仿宋" w:eastAsia="仿宋" w:cs="仿宋"/>
              <w:spacing w:val="-1"/>
              <w:sz w:val="32"/>
              <w:szCs w:val="32"/>
              <w:highlight w:val="none"/>
              <w:lang w:val="en-US" w:eastAsia="zh-CN"/>
            </w:rPr>
            <w:delText>A4</w:delText>
          </w:r>
        </w:del>
      </w:ins>
      <w:ins w:id="379" w:author="Sprite" w:date="2026-08-24T11:11:21Z">
        <w:del w:id="380" w:author="In" w:date="2026-08-31T16:53:49Z">
          <w:r>
            <w:rPr>
              <w:rFonts w:hint="eastAsia" w:ascii="仿宋" w:hAnsi="仿宋" w:eastAsia="仿宋" w:cs="仿宋"/>
              <w:spacing w:val="-1"/>
              <w:sz w:val="32"/>
              <w:szCs w:val="32"/>
              <w:highlight w:val="none"/>
              <w:lang w:val="en-US" w:eastAsia="zh-CN"/>
            </w:rPr>
            <w:delText>纸</w:delText>
          </w:r>
        </w:del>
      </w:ins>
      <w:ins w:id="381" w:author="Sprite" w:date="2026-08-24T11:11:31Z">
        <w:del w:id="382" w:author="In" w:date="2026-08-31T16:53:49Z">
          <w:r>
            <w:rPr>
              <w:rFonts w:hint="eastAsia" w:ascii="仿宋" w:hAnsi="仿宋" w:eastAsia="仿宋" w:cs="仿宋"/>
              <w:spacing w:val="-1"/>
              <w:sz w:val="32"/>
              <w:szCs w:val="32"/>
              <w:highlight w:val="none"/>
              <w:lang w:val="en-US" w:eastAsia="zh-CN"/>
            </w:rPr>
            <w:delText>彩色打印</w:delText>
          </w:r>
        </w:del>
      </w:ins>
      <w:ins w:id="383" w:author="Sprite" w:date="2026-08-24T11:11:36Z">
        <w:del w:id="384" w:author="In" w:date="2026-08-31T16:53:49Z">
          <w:r>
            <w:rPr>
              <w:rFonts w:hint="eastAsia" w:ascii="仿宋" w:hAnsi="仿宋" w:eastAsia="仿宋" w:cs="仿宋"/>
              <w:spacing w:val="-1"/>
              <w:sz w:val="32"/>
              <w:szCs w:val="32"/>
              <w:highlight w:val="none"/>
              <w:lang w:val="en-US" w:eastAsia="zh-CN"/>
            </w:rPr>
            <w:delText>，</w:delText>
          </w:r>
        </w:del>
      </w:ins>
      <w:ins w:id="385" w:author="Sprite" w:date="2026-08-24T11:11:38Z">
        <w:del w:id="386" w:author="In" w:date="2026-08-31T16:53:49Z">
          <w:r>
            <w:rPr>
              <w:rFonts w:hint="eastAsia" w:ascii="仿宋" w:hAnsi="仿宋" w:eastAsia="仿宋" w:cs="仿宋"/>
              <w:spacing w:val="-1"/>
              <w:sz w:val="32"/>
              <w:szCs w:val="32"/>
              <w:highlight w:val="none"/>
              <w:lang w:val="en-US" w:eastAsia="zh-CN"/>
            </w:rPr>
            <w:delText>按</w:delText>
          </w:r>
        </w:del>
      </w:ins>
      <w:ins w:id="387" w:author="Sprite" w:date="2026-08-24T11:11:41Z">
        <w:del w:id="388" w:author="In" w:date="2026-08-31T16:53:49Z">
          <w:r>
            <w:rPr>
              <w:rFonts w:hint="eastAsia" w:ascii="仿宋" w:hAnsi="仿宋" w:eastAsia="仿宋" w:cs="仿宋"/>
              <w:spacing w:val="-1"/>
              <w:sz w:val="32"/>
              <w:szCs w:val="32"/>
              <w:highlight w:val="none"/>
              <w:lang w:val="en-US" w:eastAsia="zh-CN"/>
            </w:rPr>
            <w:delText>顺序</w:delText>
          </w:r>
        </w:del>
      </w:ins>
      <w:ins w:id="389" w:author="Sprite" w:date="2026-08-24T11:11:46Z">
        <w:del w:id="390" w:author="In" w:date="2026-08-31T16:53:49Z">
          <w:r>
            <w:rPr>
              <w:rFonts w:hint="eastAsia" w:ascii="仿宋" w:hAnsi="仿宋" w:eastAsia="仿宋" w:cs="仿宋"/>
              <w:spacing w:val="-1"/>
              <w:sz w:val="32"/>
              <w:szCs w:val="32"/>
              <w:highlight w:val="none"/>
              <w:lang w:val="en-US" w:eastAsia="zh-CN"/>
            </w:rPr>
            <w:delText>装订成册</w:delText>
          </w:r>
        </w:del>
      </w:ins>
      <w:ins w:id="391" w:author="Sprite" w:date="2026-08-24T11:11:48Z">
        <w:del w:id="392" w:author="In" w:date="2026-08-31T16:53:49Z">
          <w:r>
            <w:rPr>
              <w:rFonts w:hint="eastAsia" w:ascii="仿宋" w:hAnsi="仿宋" w:eastAsia="仿宋" w:cs="仿宋"/>
              <w:spacing w:val="-1"/>
              <w:sz w:val="32"/>
              <w:szCs w:val="32"/>
              <w:highlight w:val="none"/>
              <w:lang w:val="en-US" w:eastAsia="zh-CN"/>
            </w:rPr>
            <w:delText>，</w:delText>
          </w:r>
        </w:del>
      </w:ins>
      <w:ins w:id="393" w:author="Sprite" w:date="2026-08-24T11:11:51Z">
        <w:del w:id="394" w:author="In" w:date="2026-08-31T16:53:49Z">
          <w:r>
            <w:rPr>
              <w:rFonts w:hint="eastAsia" w:ascii="仿宋" w:hAnsi="仿宋" w:eastAsia="仿宋" w:cs="仿宋"/>
              <w:spacing w:val="-1"/>
              <w:sz w:val="32"/>
              <w:szCs w:val="32"/>
              <w:highlight w:val="none"/>
              <w:lang w:val="en-US" w:eastAsia="zh-CN"/>
            </w:rPr>
            <w:delText>一式三份</w:delText>
          </w:r>
        </w:del>
      </w:ins>
      <w:ins w:id="395" w:author="Sprite" w:date="2026-08-24T11:11:52Z">
        <w:del w:id="396" w:author="In" w:date="2026-08-31T16:53:49Z">
          <w:r>
            <w:rPr>
              <w:rFonts w:hint="eastAsia" w:ascii="仿宋" w:hAnsi="仿宋" w:eastAsia="仿宋" w:cs="仿宋"/>
              <w:spacing w:val="-1"/>
              <w:sz w:val="32"/>
              <w:szCs w:val="32"/>
              <w:highlight w:val="none"/>
              <w:lang w:val="en-US" w:eastAsia="zh-CN"/>
            </w:rPr>
            <w:delText>，</w:delText>
          </w:r>
        </w:del>
      </w:ins>
      <w:ins w:id="397" w:author="Sprite" w:date="2026-08-24T11:11:53Z">
        <w:del w:id="398" w:author="In" w:date="2026-08-31T16:53:49Z">
          <w:r>
            <w:rPr>
              <w:rFonts w:hint="eastAsia" w:ascii="仿宋" w:hAnsi="仿宋" w:eastAsia="仿宋" w:cs="仿宋"/>
              <w:spacing w:val="-1"/>
              <w:sz w:val="32"/>
              <w:szCs w:val="32"/>
              <w:highlight w:val="none"/>
              <w:lang w:val="en-US" w:eastAsia="zh-CN"/>
            </w:rPr>
            <w:delText>按要求</w:delText>
          </w:r>
        </w:del>
      </w:ins>
      <w:ins w:id="399" w:author="Sprite" w:date="2026-08-24T11:11:57Z">
        <w:del w:id="400" w:author="In" w:date="2026-08-31T16:53:49Z">
          <w:r>
            <w:rPr>
              <w:rFonts w:hint="eastAsia" w:ascii="仿宋" w:hAnsi="仿宋" w:eastAsia="仿宋" w:cs="仿宋"/>
              <w:spacing w:val="-1"/>
              <w:sz w:val="32"/>
              <w:szCs w:val="32"/>
              <w:highlight w:val="none"/>
              <w:lang w:val="en-US" w:eastAsia="zh-CN"/>
            </w:rPr>
            <w:delText>盖章</w:delText>
          </w:r>
        </w:del>
      </w:ins>
      <w:ins w:id="401" w:author="Sprite" w:date="2026-08-24T11:11:58Z">
        <w:del w:id="402" w:author="In" w:date="2026-08-31T16:53:49Z">
          <w:r>
            <w:rPr>
              <w:rFonts w:hint="eastAsia" w:ascii="仿宋" w:hAnsi="仿宋" w:eastAsia="仿宋" w:cs="仿宋"/>
              <w:spacing w:val="-1"/>
              <w:sz w:val="32"/>
              <w:szCs w:val="32"/>
              <w:highlight w:val="none"/>
              <w:lang w:val="en-US" w:eastAsia="zh-CN"/>
            </w:rPr>
            <w:delText>后</w:delText>
          </w:r>
        </w:del>
      </w:ins>
      <w:ins w:id="403" w:author="Sprite" w:date="2026-08-24T11:11:59Z">
        <w:del w:id="404" w:author="In" w:date="2026-08-31T16:53:49Z">
          <w:r>
            <w:rPr>
              <w:rFonts w:hint="eastAsia" w:ascii="仿宋" w:hAnsi="仿宋" w:eastAsia="仿宋" w:cs="仿宋"/>
              <w:spacing w:val="-1"/>
              <w:sz w:val="32"/>
              <w:szCs w:val="32"/>
              <w:highlight w:val="none"/>
              <w:lang w:val="en-US" w:eastAsia="zh-CN"/>
            </w:rPr>
            <w:delText>，</w:delText>
          </w:r>
        </w:del>
      </w:ins>
      <w:ins w:id="405" w:author="Sprite" w:date="2026-08-24T11:12:03Z">
        <w:del w:id="406" w:author="In" w:date="2026-08-31T16:53:49Z">
          <w:r>
            <w:rPr>
              <w:rFonts w:hint="eastAsia" w:ascii="仿宋" w:hAnsi="仿宋" w:eastAsia="仿宋" w:cs="仿宋"/>
              <w:spacing w:val="-1"/>
              <w:sz w:val="32"/>
              <w:szCs w:val="32"/>
              <w:highlight w:val="none"/>
              <w:lang w:val="en-US" w:eastAsia="zh-CN"/>
            </w:rPr>
            <w:delText>将</w:delText>
          </w:r>
        </w:del>
      </w:ins>
      <w:ins w:id="407" w:author="Sprite" w:date="2026-08-24T11:12:06Z">
        <w:del w:id="408" w:author="In" w:date="2026-08-31T16:53:49Z">
          <w:r>
            <w:rPr>
              <w:rFonts w:hint="eastAsia" w:ascii="仿宋" w:hAnsi="仿宋" w:eastAsia="仿宋" w:cs="仿宋"/>
              <w:spacing w:val="-1"/>
              <w:sz w:val="32"/>
              <w:szCs w:val="32"/>
              <w:highlight w:val="none"/>
              <w:lang w:val="en-US" w:eastAsia="zh-CN"/>
            </w:rPr>
            <w:delText>纸质材料</w:delText>
          </w:r>
        </w:del>
      </w:ins>
      <w:ins w:id="409" w:author="Sprite" w:date="2026-08-24T11:12:10Z">
        <w:del w:id="410" w:author="In" w:date="2026-08-31T16:53:49Z">
          <w:r>
            <w:rPr>
              <w:rFonts w:hint="eastAsia" w:ascii="仿宋" w:hAnsi="仿宋" w:eastAsia="仿宋" w:cs="仿宋"/>
              <w:spacing w:val="-1"/>
              <w:sz w:val="32"/>
              <w:szCs w:val="32"/>
              <w:highlight w:val="none"/>
              <w:lang w:val="en-US" w:eastAsia="zh-CN"/>
            </w:rPr>
            <w:delText>提交至</w:delText>
          </w:r>
        </w:del>
      </w:ins>
      <w:ins w:id="411" w:author="Sprite" w:date="2026-08-24T11:12:13Z">
        <w:del w:id="412" w:author="In" w:date="2026-08-31T16:53:49Z">
          <w:r>
            <w:rPr>
              <w:rFonts w:hint="eastAsia" w:ascii="仿宋" w:hAnsi="仿宋" w:eastAsia="仿宋" w:cs="仿宋"/>
              <w:spacing w:val="-1"/>
              <w:sz w:val="32"/>
              <w:szCs w:val="32"/>
              <w:highlight w:val="none"/>
              <w:lang w:val="en-US" w:eastAsia="zh-CN"/>
            </w:rPr>
            <w:delText>我社</w:delText>
          </w:r>
        </w:del>
      </w:ins>
      <w:ins w:id="413" w:author="Sprite" w:date="2026-08-24T11:12:16Z">
        <w:del w:id="414" w:author="In" w:date="2026-08-31T16:53:49Z">
          <w:r>
            <w:rPr>
              <w:rFonts w:hint="eastAsia" w:ascii="仿宋" w:hAnsi="仿宋" w:eastAsia="仿宋" w:cs="仿宋"/>
              <w:spacing w:val="-1"/>
              <w:sz w:val="32"/>
              <w:szCs w:val="32"/>
              <w:highlight w:val="none"/>
              <w:lang w:val="en-US" w:eastAsia="zh-CN"/>
            </w:rPr>
            <w:delText>。</w:delText>
          </w:r>
        </w:del>
      </w:ins>
    </w:p>
    <w:p w14:paraId="22AC32AA">
      <w:pPr>
        <w:numPr>
          <w:ilvl w:val="-1"/>
          <w:numId w:val="0"/>
        </w:numPr>
        <w:spacing w:line="600" w:lineRule="exact"/>
        <w:ind w:firstLine="636" w:firstLineChars="200"/>
        <w:rPr>
          <w:ins w:id="416" w:author="Sprite" w:date="2026-08-24T11:22:07Z"/>
          <w:del w:id="417" w:author="In" w:date="2026-08-31T16:53:49Z"/>
          <w:rFonts w:hint="eastAsia" w:ascii="仿宋" w:hAnsi="仿宋" w:eastAsia="仿宋" w:cs="仿宋"/>
          <w:spacing w:val="-1"/>
          <w:sz w:val="32"/>
          <w:szCs w:val="32"/>
          <w:highlight w:val="none"/>
          <w:lang w:val="en-US" w:eastAsia="zh-CN"/>
        </w:rPr>
        <w:pPrChange w:id="415" w:author="Sprite" w:date="2026-08-24T11:26:48Z">
          <w:pPr>
            <w:pStyle w:val="5"/>
          </w:pPr>
        </w:pPrChange>
      </w:pPr>
      <w:ins w:id="418" w:author="Sprite" w:date="2026-08-24T11:22:21Z">
        <w:del w:id="419" w:author="In" w:date="2026-08-31T16:53:49Z">
          <w:r>
            <w:rPr>
              <w:rFonts w:hint="eastAsia" w:ascii="仿宋" w:hAnsi="仿宋" w:eastAsia="仿宋" w:cs="仿宋"/>
              <w:spacing w:val="-1"/>
              <w:sz w:val="32"/>
              <w:szCs w:val="32"/>
              <w:highlight w:val="none"/>
              <w:lang w:val="en-US" w:eastAsia="zh-CN"/>
            </w:rPr>
            <w:delText>（</w:delText>
          </w:r>
        </w:del>
      </w:ins>
      <w:ins w:id="420" w:author="Sprite" w:date="2026-08-24T11:22:22Z">
        <w:del w:id="421" w:author="In" w:date="2026-08-31T16:53:49Z">
          <w:r>
            <w:rPr>
              <w:rFonts w:hint="eastAsia" w:ascii="仿宋" w:hAnsi="仿宋" w:eastAsia="仿宋" w:cs="仿宋"/>
              <w:spacing w:val="-1"/>
              <w:sz w:val="32"/>
              <w:szCs w:val="32"/>
              <w:highlight w:val="none"/>
              <w:lang w:val="en-US" w:eastAsia="zh-CN"/>
            </w:rPr>
            <w:delText>二</w:delText>
          </w:r>
        </w:del>
      </w:ins>
      <w:ins w:id="422" w:author="Sprite" w:date="2026-08-24T11:22:21Z">
        <w:del w:id="423" w:author="In" w:date="2026-08-31T16:53:49Z">
          <w:r>
            <w:rPr>
              <w:rFonts w:hint="eastAsia" w:ascii="仿宋" w:hAnsi="仿宋" w:eastAsia="仿宋" w:cs="仿宋"/>
              <w:spacing w:val="-1"/>
              <w:sz w:val="32"/>
              <w:szCs w:val="32"/>
              <w:highlight w:val="none"/>
              <w:lang w:val="en-US" w:eastAsia="zh-CN"/>
            </w:rPr>
            <w:delText>）</w:delText>
          </w:r>
        </w:del>
      </w:ins>
      <w:ins w:id="424" w:author="Sprite" w:date="2026-08-24T11:20:59Z">
        <w:del w:id="425" w:author="In" w:date="2026-08-31T16:53:49Z">
          <w:r>
            <w:rPr>
              <w:rFonts w:hint="eastAsia" w:ascii="仿宋" w:hAnsi="仿宋" w:eastAsia="仿宋" w:cs="仿宋"/>
              <w:spacing w:val="-1"/>
              <w:sz w:val="32"/>
              <w:szCs w:val="32"/>
              <w:highlight w:val="none"/>
              <w:lang w:val="en-US" w:eastAsia="zh-CN"/>
            </w:rPr>
            <w:delText>申报材料受理时间</w:delText>
          </w:r>
        </w:del>
      </w:ins>
      <w:ins w:id="426" w:author="Sprite" w:date="2026-08-24T11:21:02Z">
        <w:del w:id="427" w:author="In" w:date="2026-08-31T16:53:49Z">
          <w:r>
            <w:rPr>
              <w:rFonts w:hint="eastAsia" w:ascii="仿宋" w:hAnsi="仿宋" w:eastAsia="仿宋" w:cs="仿宋"/>
              <w:spacing w:val="-1"/>
              <w:sz w:val="32"/>
              <w:szCs w:val="32"/>
              <w:highlight w:val="none"/>
              <w:lang w:val="en-US" w:eastAsia="zh-CN"/>
            </w:rPr>
            <w:delText>：</w:delText>
          </w:r>
        </w:del>
      </w:ins>
      <w:ins w:id="428" w:author="Sprite" w:date="2026-08-24T11:20:59Z">
        <w:del w:id="429" w:author="In" w:date="2026-08-31T16:53:49Z">
          <w:r>
            <w:rPr>
              <w:rFonts w:hint="eastAsia" w:ascii="仿宋" w:hAnsi="仿宋" w:eastAsia="仿宋" w:cs="仿宋"/>
              <w:spacing w:val="-1"/>
              <w:sz w:val="32"/>
              <w:szCs w:val="32"/>
              <w:highlight w:val="none"/>
              <w:lang w:val="en-US" w:eastAsia="zh-CN"/>
            </w:rPr>
            <w:delText>各服务组织请于2026年9月2日</w:delText>
          </w:r>
        </w:del>
      </w:ins>
      <w:ins w:id="430" w:author="Sprite" w:date="2026-08-31T09:18:40Z">
        <w:del w:id="431" w:author="In" w:date="2026-08-31T16:53:49Z">
          <w:r>
            <w:rPr>
              <w:rFonts w:hint="eastAsia" w:ascii="仿宋" w:hAnsi="仿宋" w:eastAsia="仿宋" w:cs="仿宋"/>
              <w:spacing w:val="-1"/>
              <w:sz w:val="32"/>
              <w:szCs w:val="32"/>
              <w:highlight w:val="none"/>
              <w:lang w:val="en-US" w:eastAsia="zh-CN"/>
            </w:rPr>
            <w:delText>上午</w:delText>
          </w:r>
        </w:del>
      </w:ins>
      <w:ins w:id="432" w:author="Sprite" w:date="2026-08-31T09:18:45Z">
        <w:del w:id="433" w:author="In" w:date="2026-08-31T16:53:49Z">
          <w:r>
            <w:rPr>
              <w:rFonts w:hint="eastAsia" w:ascii="仿宋" w:hAnsi="仿宋" w:eastAsia="仿宋" w:cs="仿宋"/>
              <w:spacing w:val="-1"/>
              <w:sz w:val="32"/>
              <w:szCs w:val="32"/>
              <w:highlight w:val="none"/>
              <w:lang w:val="en-US" w:eastAsia="zh-CN"/>
            </w:rPr>
            <w:delText>8</w:delText>
          </w:r>
        </w:del>
      </w:ins>
      <w:ins w:id="434" w:author="Sprite" w:date="2026-08-24T11:20:59Z">
        <w:del w:id="435" w:author="In" w:date="2026-08-31T16:53:49Z">
          <w:r>
            <w:rPr>
              <w:rFonts w:hint="eastAsia" w:ascii="仿宋" w:hAnsi="仿宋" w:eastAsia="仿宋" w:cs="仿宋"/>
              <w:spacing w:val="-1"/>
              <w:sz w:val="32"/>
              <w:szCs w:val="32"/>
              <w:highlight w:val="none"/>
              <w:lang w:val="en-US" w:eastAsia="zh-CN"/>
            </w:rPr>
            <w:delText>:30</w:delText>
          </w:r>
        </w:del>
      </w:ins>
      <w:ins w:id="436" w:author="Sprite" w:date="2026-08-24T11:21:20Z">
        <w:del w:id="437" w:author="In" w:date="2026-08-31T16:53:49Z">
          <w:r>
            <w:rPr>
              <w:rFonts w:hint="eastAsia" w:ascii="仿宋" w:hAnsi="仿宋" w:eastAsia="仿宋" w:cs="仿宋"/>
              <w:spacing w:val="-1"/>
              <w:sz w:val="32"/>
              <w:szCs w:val="32"/>
              <w:highlight w:val="none"/>
              <w:lang w:val="en-US" w:eastAsia="zh-CN"/>
            </w:rPr>
            <w:delText>分</w:delText>
          </w:r>
        </w:del>
      </w:ins>
      <w:ins w:id="438" w:author="Sprite" w:date="2026-08-31T09:18:49Z">
        <w:del w:id="439" w:author="In" w:date="2026-08-31T16:53:49Z">
          <w:r>
            <w:rPr>
              <w:rFonts w:hint="eastAsia" w:ascii="仿宋" w:hAnsi="仿宋" w:eastAsia="仿宋" w:cs="仿宋"/>
              <w:spacing w:val="-1"/>
              <w:sz w:val="32"/>
              <w:szCs w:val="32"/>
              <w:highlight w:val="none"/>
              <w:lang w:val="en-US" w:eastAsia="zh-CN"/>
            </w:rPr>
            <w:delText>至</w:delText>
          </w:r>
        </w:del>
      </w:ins>
      <w:ins w:id="440" w:author="Sprite" w:date="2026-08-31T09:18:57Z">
        <w:del w:id="441" w:author="In" w:date="2026-08-31T16:53:49Z">
          <w:r>
            <w:rPr>
              <w:rFonts w:hint="eastAsia" w:ascii="仿宋" w:hAnsi="仿宋" w:eastAsia="仿宋" w:cs="仿宋"/>
              <w:spacing w:val="-1"/>
              <w:sz w:val="32"/>
              <w:szCs w:val="32"/>
              <w:highlight w:val="none"/>
              <w:lang w:val="en-US" w:eastAsia="zh-CN"/>
            </w:rPr>
            <w:delText>2026年9月</w:delText>
          </w:r>
        </w:del>
      </w:ins>
      <w:ins w:id="442" w:author="Sprite" w:date="2026-08-31T09:19:00Z">
        <w:del w:id="443" w:author="In" w:date="2026-08-31T16:53:49Z">
          <w:r>
            <w:rPr>
              <w:rFonts w:hint="eastAsia" w:ascii="仿宋" w:hAnsi="仿宋" w:eastAsia="仿宋" w:cs="仿宋"/>
              <w:spacing w:val="-1"/>
              <w:sz w:val="32"/>
              <w:szCs w:val="32"/>
              <w:highlight w:val="none"/>
              <w:lang w:val="en-US" w:eastAsia="zh-CN"/>
            </w:rPr>
            <w:delText>8</w:delText>
          </w:r>
        </w:del>
      </w:ins>
      <w:ins w:id="444" w:author="Sprite" w:date="2026-08-31T09:18:57Z">
        <w:del w:id="445" w:author="In" w:date="2026-08-31T16:53:49Z">
          <w:r>
            <w:rPr>
              <w:rFonts w:hint="eastAsia" w:ascii="仿宋" w:hAnsi="仿宋" w:eastAsia="仿宋" w:cs="仿宋"/>
              <w:spacing w:val="-1"/>
              <w:sz w:val="32"/>
              <w:szCs w:val="32"/>
              <w:highlight w:val="none"/>
              <w:lang w:val="en-US" w:eastAsia="zh-CN"/>
            </w:rPr>
            <w:delText>日</w:delText>
          </w:r>
        </w:del>
      </w:ins>
      <w:ins w:id="446" w:author="Sprite" w:date="2026-08-31T09:19:10Z">
        <w:del w:id="447" w:author="In" w:date="2026-08-31T16:53:49Z">
          <w:r>
            <w:rPr>
              <w:rFonts w:hint="eastAsia" w:ascii="仿宋" w:hAnsi="仿宋" w:eastAsia="仿宋" w:cs="仿宋"/>
              <w:spacing w:val="-1"/>
              <w:sz w:val="32"/>
              <w:szCs w:val="32"/>
              <w:highlight w:val="none"/>
              <w:lang w:val="en-US" w:eastAsia="zh-CN"/>
            </w:rPr>
            <w:delText>下午</w:delText>
          </w:r>
        </w:del>
      </w:ins>
      <w:ins w:id="448" w:author="Sprite" w:date="2026-08-31T09:19:03Z">
        <w:del w:id="449" w:author="In" w:date="2026-08-31T16:53:49Z">
          <w:r>
            <w:rPr>
              <w:rFonts w:hint="eastAsia" w:ascii="仿宋" w:hAnsi="仿宋" w:eastAsia="仿宋" w:cs="仿宋"/>
              <w:spacing w:val="-1"/>
              <w:sz w:val="32"/>
              <w:szCs w:val="32"/>
              <w:highlight w:val="none"/>
              <w:lang w:val="en-US" w:eastAsia="zh-CN"/>
            </w:rPr>
            <w:delText>1</w:delText>
          </w:r>
        </w:del>
      </w:ins>
      <w:ins w:id="450" w:author="Sprite" w:date="2026-08-31T09:19:05Z">
        <w:del w:id="451" w:author="In" w:date="2026-08-31T16:53:49Z">
          <w:r>
            <w:rPr>
              <w:rFonts w:hint="eastAsia" w:ascii="仿宋" w:hAnsi="仿宋" w:eastAsia="仿宋" w:cs="仿宋"/>
              <w:spacing w:val="-1"/>
              <w:sz w:val="32"/>
              <w:szCs w:val="32"/>
              <w:highlight w:val="none"/>
              <w:lang w:val="en-US" w:eastAsia="zh-CN"/>
            </w:rPr>
            <w:delText>7</w:delText>
          </w:r>
        </w:del>
      </w:ins>
      <w:ins w:id="452" w:author="Sprite" w:date="2026-08-31T09:18:57Z">
        <w:del w:id="453" w:author="In" w:date="2026-08-31T16:53:49Z">
          <w:r>
            <w:rPr>
              <w:rFonts w:hint="eastAsia" w:ascii="仿宋" w:hAnsi="仿宋" w:eastAsia="仿宋" w:cs="仿宋"/>
              <w:spacing w:val="-1"/>
              <w:sz w:val="32"/>
              <w:szCs w:val="32"/>
              <w:highlight w:val="none"/>
              <w:lang w:val="en-US" w:eastAsia="zh-CN"/>
            </w:rPr>
            <w:delText>:30分</w:delText>
          </w:r>
        </w:del>
      </w:ins>
      <w:ins w:id="454" w:author="Sprite" w:date="2026-08-24T11:20:59Z">
        <w:del w:id="455" w:author="In" w:date="2026-08-31T16:53:49Z">
          <w:r>
            <w:rPr>
              <w:rFonts w:hint="eastAsia" w:ascii="仿宋" w:hAnsi="仿宋" w:eastAsia="仿宋" w:cs="仿宋"/>
              <w:spacing w:val="-1"/>
              <w:sz w:val="32"/>
              <w:szCs w:val="32"/>
              <w:highlight w:val="none"/>
              <w:lang w:val="en-US" w:eastAsia="zh-CN"/>
            </w:rPr>
            <w:delText>前，将申报材料报送到</w:delText>
          </w:r>
        </w:del>
      </w:ins>
      <w:ins w:id="456" w:author="Sprite" w:date="2026-08-24T11:21:30Z">
        <w:del w:id="457" w:author="In" w:date="2026-08-31T16:53:49Z">
          <w:r>
            <w:rPr>
              <w:rFonts w:hint="eastAsia" w:ascii="仿宋" w:hAnsi="仿宋" w:eastAsia="仿宋" w:cs="仿宋"/>
              <w:spacing w:val="-1"/>
              <w:sz w:val="32"/>
              <w:szCs w:val="32"/>
              <w:highlight w:val="none"/>
              <w:lang w:val="en-US" w:eastAsia="zh-CN"/>
            </w:rPr>
            <w:delText>潮阳</w:delText>
          </w:r>
        </w:del>
      </w:ins>
      <w:ins w:id="458" w:author="Sprite" w:date="2026-08-24T11:20:59Z">
        <w:del w:id="459" w:author="In" w:date="2026-08-31T16:53:49Z">
          <w:r>
            <w:rPr>
              <w:rFonts w:hint="eastAsia" w:ascii="仿宋" w:hAnsi="仿宋" w:eastAsia="仿宋" w:cs="仿宋"/>
              <w:spacing w:val="-1"/>
              <w:sz w:val="32"/>
              <w:szCs w:val="32"/>
              <w:highlight w:val="none"/>
              <w:lang w:val="en-US" w:eastAsia="zh-CN"/>
            </w:rPr>
            <w:delText>区供销</w:delText>
          </w:r>
        </w:del>
      </w:ins>
      <w:ins w:id="460" w:author="Sprite" w:date="2026-08-24T11:21:38Z">
        <w:del w:id="461" w:author="In" w:date="2026-08-31T16:53:49Z">
          <w:r>
            <w:rPr>
              <w:rFonts w:hint="eastAsia" w:ascii="仿宋" w:hAnsi="仿宋" w:eastAsia="仿宋" w:cs="仿宋"/>
              <w:spacing w:val="-1"/>
              <w:sz w:val="32"/>
              <w:szCs w:val="32"/>
              <w:highlight w:val="none"/>
              <w:lang w:val="en-US" w:eastAsia="zh-CN"/>
            </w:rPr>
            <w:delText>合作联社</w:delText>
          </w:r>
        </w:del>
      </w:ins>
      <w:ins w:id="462" w:author="Sprite" w:date="2026-08-24T11:21:41Z">
        <w:del w:id="463" w:author="In" w:date="2026-08-31T16:53:49Z">
          <w:r>
            <w:rPr>
              <w:rFonts w:hint="eastAsia" w:ascii="仿宋" w:hAnsi="仿宋" w:eastAsia="仿宋" w:cs="仿宋"/>
              <w:spacing w:val="-1"/>
              <w:sz w:val="32"/>
              <w:szCs w:val="32"/>
              <w:highlight w:val="none"/>
              <w:lang w:val="en-US" w:eastAsia="zh-CN"/>
            </w:rPr>
            <w:delText>，</w:delText>
          </w:r>
        </w:del>
      </w:ins>
      <w:ins w:id="464" w:author="Sprite" w:date="2026-08-24T11:20:59Z">
        <w:del w:id="465" w:author="In" w:date="2026-08-31T16:53:49Z">
          <w:r>
            <w:rPr>
              <w:rFonts w:hint="eastAsia" w:ascii="仿宋" w:hAnsi="仿宋" w:eastAsia="仿宋" w:cs="仿宋"/>
              <w:spacing w:val="-1"/>
              <w:sz w:val="32"/>
              <w:szCs w:val="32"/>
              <w:highlight w:val="none"/>
              <w:lang w:val="en-US" w:eastAsia="zh-CN"/>
            </w:rPr>
            <w:delText>逾期不予受理</w:delText>
          </w:r>
        </w:del>
      </w:ins>
      <w:ins w:id="466" w:author="Sprite" w:date="2026-08-24T11:21:42Z">
        <w:del w:id="467" w:author="In" w:date="2026-08-31T16:53:49Z">
          <w:r>
            <w:rPr>
              <w:rFonts w:hint="eastAsia" w:ascii="仿宋" w:hAnsi="仿宋" w:eastAsia="仿宋" w:cs="仿宋"/>
              <w:spacing w:val="-1"/>
              <w:sz w:val="32"/>
              <w:szCs w:val="32"/>
              <w:highlight w:val="none"/>
              <w:lang w:val="en-US" w:eastAsia="zh-CN"/>
            </w:rPr>
            <w:delText>。</w:delText>
          </w:r>
        </w:del>
      </w:ins>
    </w:p>
    <w:p w14:paraId="296C2A04">
      <w:pPr>
        <w:numPr>
          <w:ilvl w:val="-1"/>
          <w:numId w:val="0"/>
        </w:numPr>
        <w:spacing w:line="600" w:lineRule="exact"/>
        <w:ind w:firstLine="636" w:firstLineChars="200"/>
        <w:rPr>
          <w:ins w:id="469" w:author="Sprite" w:date="2026-08-24T11:23:01Z"/>
          <w:del w:id="470" w:author="In" w:date="2026-08-31T16:53:49Z"/>
          <w:rFonts w:hint="eastAsia" w:ascii="仿宋" w:hAnsi="仿宋" w:eastAsia="仿宋" w:cs="仿宋"/>
          <w:spacing w:val="-1"/>
          <w:sz w:val="32"/>
          <w:szCs w:val="32"/>
          <w:highlight w:val="none"/>
          <w:lang w:val="en-US" w:eastAsia="zh-CN"/>
        </w:rPr>
        <w:pPrChange w:id="468" w:author="Sprite" w:date="2026-08-24T11:26:48Z">
          <w:pPr>
            <w:pStyle w:val="5"/>
          </w:pPr>
        </w:pPrChange>
      </w:pPr>
      <w:ins w:id="471" w:author="Sprite" w:date="2026-08-24T11:22:10Z">
        <w:del w:id="472" w:author="In" w:date="2026-08-31T16:53:49Z">
          <w:r>
            <w:rPr>
              <w:rFonts w:hint="eastAsia" w:ascii="仿宋" w:hAnsi="仿宋" w:eastAsia="仿宋" w:cs="仿宋"/>
              <w:spacing w:val="-1"/>
              <w:sz w:val="32"/>
              <w:szCs w:val="32"/>
              <w:highlight w:val="none"/>
              <w:lang w:val="en-US" w:eastAsia="zh-CN"/>
            </w:rPr>
            <w:delText>（</w:delText>
          </w:r>
        </w:del>
      </w:ins>
      <w:ins w:id="473" w:author="Sprite" w:date="2026-08-24T11:22:11Z">
        <w:del w:id="474" w:author="In" w:date="2026-08-31T16:53:49Z">
          <w:r>
            <w:rPr>
              <w:rFonts w:hint="eastAsia" w:ascii="仿宋" w:hAnsi="仿宋" w:eastAsia="仿宋" w:cs="仿宋"/>
              <w:spacing w:val="-1"/>
              <w:sz w:val="32"/>
              <w:szCs w:val="32"/>
              <w:highlight w:val="none"/>
              <w:lang w:val="en-US" w:eastAsia="zh-CN"/>
            </w:rPr>
            <w:delText>三</w:delText>
          </w:r>
        </w:del>
      </w:ins>
      <w:ins w:id="475" w:author="Sprite" w:date="2026-08-24T11:22:10Z">
        <w:del w:id="476" w:author="In" w:date="2026-08-31T16:53:49Z">
          <w:r>
            <w:rPr>
              <w:rFonts w:hint="eastAsia" w:ascii="仿宋" w:hAnsi="仿宋" w:eastAsia="仿宋" w:cs="仿宋"/>
              <w:spacing w:val="-1"/>
              <w:sz w:val="32"/>
              <w:szCs w:val="32"/>
              <w:highlight w:val="none"/>
              <w:lang w:val="en-US" w:eastAsia="zh-CN"/>
            </w:rPr>
            <w:delText>）</w:delText>
          </w:r>
        </w:del>
      </w:ins>
      <w:ins w:id="477" w:author="Sprite" w:date="2026-08-24T11:22:32Z">
        <w:del w:id="478" w:author="In" w:date="2026-08-31T16:53:49Z">
          <w:r>
            <w:rPr>
              <w:rFonts w:hint="eastAsia" w:ascii="仿宋" w:hAnsi="仿宋" w:eastAsia="仿宋" w:cs="仿宋"/>
              <w:spacing w:val="-1"/>
              <w:sz w:val="32"/>
              <w:szCs w:val="32"/>
              <w:highlight w:val="none"/>
              <w:lang w:val="en-US" w:eastAsia="zh-CN"/>
            </w:rPr>
            <w:delText>评审和结果公示</w:delText>
          </w:r>
        </w:del>
      </w:ins>
      <w:ins w:id="479" w:author="Sprite" w:date="2026-08-24T11:22:34Z">
        <w:del w:id="480" w:author="In" w:date="2026-08-31T16:53:49Z">
          <w:r>
            <w:rPr>
              <w:rFonts w:hint="eastAsia" w:ascii="仿宋" w:hAnsi="仿宋" w:eastAsia="仿宋" w:cs="仿宋"/>
              <w:spacing w:val="-1"/>
              <w:sz w:val="32"/>
              <w:szCs w:val="32"/>
              <w:highlight w:val="none"/>
              <w:lang w:val="en-US" w:eastAsia="zh-CN"/>
            </w:rPr>
            <w:delText>：</w:delText>
          </w:r>
        </w:del>
      </w:ins>
      <w:ins w:id="481" w:author="Sprite" w:date="2026-08-24T11:22:32Z">
        <w:del w:id="482" w:author="In" w:date="2026-08-31T16:53:49Z">
          <w:r>
            <w:rPr>
              <w:rFonts w:hint="eastAsia" w:ascii="仿宋" w:hAnsi="仿宋" w:eastAsia="仿宋" w:cs="仿宋"/>
              <w:spacing w:val="-1"/>
              <w:sz w:val="32"/>
              <w:szCs w:val="32"/>
              <w:highlight w:val="none"/>
              <w:lang w:val="en-US" w:eastAsia="zh-CN"/>
            </w:rPr>
            <w:delText>由</w:delText>
          </w:r>
        </w:del>
      </w:ins>
      <w:ins w:id="483" w:author="Sprite" w:date="2026-08-24T11:22:38Z">
        <w:del w:id="484" w:author="In" w:date="2026-08-31T16:53:49Z">
          <w:r>
            <w:rPr>
              <w:rFonts w:hint="eastAsia" w:ascii="仿宋" w:hAnsi="仿宋" w:eastAsia="仿宋" w:cs="仿宋"/>
              <w:spacing w:val="-1"/>
              <w:sz w:val="32"/>
              <w:szCs w:val="32"/>
              <w:highlight w:val="none"/>
              <w:lang w:val="en-US" w:eastAsia="zh-CN"/>
            </w:rPr>
            <w:delText>潮阳</w:delText>
          </w:r>
        </w:del>
      </w:ins>
      <w:ins w:id="485" w:author="Sprite" w:date="2026-08-24T11:22:32Z">
        <w:del w:id="486" w:author="In" w:date="2026-08-31T16:53:49Z">
          <w:r>
            <w:rPr>
              <w:rFonts w:hint="eastAsia" w:ascii="仿宋" w:hAnsi="仿宋" w:eastAsia="仿宋" w:cs="仿宋"/>
              <w:spacing w:val="-1"/>
              <w:sz w:val="32"/>
              <w:szCs w:val="32"/>
              <w:highlight w:val="none"/>
              <w:lang w:val="en-US" w:eastAsia="zh-CN"/>
            </w:rPr>
            <w:delText>区供销合作联社根据申请情况组织对申报材料进行评审，择优录取项目实施主体，并将评审结果进行公示</w:delText>
          </w:r>
        </w:del>
      </w:ins>
      <w:ins w:id="487" w:author="Sprite" w:date="2026-08-24T11:22:59Z">
        <w:del w:id="488" w:author="In" w:date="2026-08-31T16:53:49Z">
          <w:r>
            <w:rPr>
              <w:rFonts w:hint="eastAsia" w:ascii="仿宋" w:hAnsi="仿宋" w:eastAsia="仿宋" w:cs="仿宋"/>
              <w:spacing w:val="-1"/>
              <w:sz w:val="32"/>
              <w:szCs w:val="32"/>
              <w:highlight w:val="none"/>
              <w:lang w:val="en-US" w:eastAsia="zh-CN"/>
            </w:rPr>
            <w:delText>。</w:delText>
          </w:r>
        </w:del>
      </w:ins>
    </w:p>
    <w:p w14:paraId="208A92CA">
      <w:pPr>
        <w:numPr>
          <w:ilvl w:val="0"/>
          <w:numId w:val="1"/>
          <w:ins w:id="490" w:author="Sprite" w:date="2026-08-24T11:27:19Z"/>
        </w:numPr>
        <w:ind w:firstLine="600" w:firstLineChars="200"/>
        <w:rPr>
          <w:ins w:id="491" w:author="Sprite" w:date="2026-08-24T11:23:19Z"/>
          <w:del w:id="492" w:author="In" w:date="2026-08-31T16:53:49Z"/>
          <w:rFonts w:hint="eastAsia" w:ascii="黑体" w:hAnsi="黑体" w:eastAsia="黑体" w:cs="黑体"/>
          <w:spacing w:val="0"/>
          <w:sz w:val="30"/>
          <w:szCs w:val="30"/>
          <w:highlight w:val="none"/>
          <w:lang w:val="en-US" w:eastAsia="zh-CN"/>
          <w:rPrChange w:id="493" w:author="Sprite" w:date="2026-08-24T11:27:19Z">
            <w:rPr>
              <w:ins w:id="494" w:author="Sprite" w:date="2026-08-24T11:23:19Z"/>
              <w:del w:id="495" w:author="In" w:date="2026-08-31T16:53:49Z"/>
              <w:rFonts w:hint="eastAsia" w:ascii="仿宋" w:hAnsi="仿宋" w:eastAsia="仿宋" w:cs="仿宋"/>
              <w:spacing w:val="-1"/>
              <w:sz w:val="32"/>
              <w:szCs w:val="32"/>
              <w:highlight w:val="none"/>
              <w:lang w:val="en-US" w:eastAsia="zh-CN"/>
            </w:rPr>
          </w:rPrChange>
        </w:rPr>
        <w:pPrChange w:id="489" w:author="Sprite" w:date="2026-08-24T11:27:19Z">
          <w:pPr>
            <w:pStyle w:val="5"/>
          </w:pPr>
        </w:pPrChange>
      </w:pPr>
      <w:ins w:id="496" w:author="Sprite" w:date="2026-08-24T11:23:10Z">
        <w:del w:id="497" w:author="In" w:date="2026-08-31T16:53:49Z">
          <w:r>
            <w:rPr>
              <w:rFonts w:hint="eastAsia" w:ascii="黑体" w:hAnsi="黑体" w:eastAsia="黑体" w:cs="黑体"/>
              <w:spacing w:val="0"/>
              <w:sz w:val="30"/>
              <w:szCs w:val="30"/>
              <w:highlight w:val="none"/>
              <w:lang w:val="en-US" w:eastAsia="zh-CN"/>
              <w:rPrChange w:id="498" w:author="Sprite" w:date="2026-08-24T11:27:19Z">
                <w:rPr>
                  <w:rFonts w:hint="eastAsia" w:ascii="仿宋" w:hAnsi="仿宋" w:eastAsia="仿宋" w:cs="仿宋"/>
                  <w:spacing w:val="-1"/>
                  <w:sz w:val="32"/>
                  <w:szCs w:val="32"/>
                  <w:highlight w:val="none"/>
                  <w:lang w:val="en-US" w:eastAsia="zh-CN"/>
                </w:rPr>
              </w:rPrChange>
            </w:rPr>
            <w:delText>其他</w:delText>
          </w:r>
        </w:del>
      </w:ins>
    </w:p>
    <w:p w14:paraId="743EE73C">
      <w:pPr>
        <w:numPr>
          <w:ilvl w:val="-1"/>
          <w:numId w:val="0"/>
        </w:numPr>
        <w:spacing w:line="600" w:lineRule="exact"/>
        <w:ind w:firstLine="636" w:firstLineChars="200"/>
        <w:rPr>
          <w:ins w:id="502" w:author="Sprite" w:date="2026-08-24T11:25:31Z"/>
          <w:del w:id="503" w:author="In" w:date="2026-08-31T16:53:49Z"/>
          <w:rFonts w:hint="eastAsia" w:ascii="仿宋" w:hAnsi="仿宋" w:eastAsia="仿宋" w:cs="仿宋"/>
          <w:spacing w:val="-1"/>
          <w:sz w:val="32"/>
          <w:szCs w:val="32"/>
          <w:highlight w:val="none"/>
          <w:lang w:val="en-US" w:eastAsia="zh-CN"/>
        </w:rPr>
        <w:pPrChange w:id="501" w:author="Sprite" w:date="2026-08-24T11:26:44Z">
          <w:pPr>
            <w:pStyle w:val="5"/>
          </w:pPr>
        </w:pPrChange>
      </w:pPr>
      <w:ins w:id="504" w:author="Sprite" w:date="2026-08-24T11:23:25Z">
        <w:del w:id="505" w:author="In" w:date="2026-08-31T16:53:49Z">
          <w:r>
            <w:rPr>
              <w:rFonts w:hint="default" w:ascii="仿宋" w:hAnsi="仿宋" w:eastAsia="仿宋" w:cs="仿宋"/>
              <w:spacing w:val="-1"/>
              <w:sz w:val="32"/>
              <w:szCs w:val="32"/>
              <w:highlight w:val="none"/>
              <w:lang w:val="en-US" w:eastAsia="zh-CN"/>
            </w:rPr>
            <w:delText>参与单位</w:delText>
          </w:r>
        </w:del>
      </w:ins>
      <w:ins w:id="506" w:author="Sprite" w:date="2026-08-24T15:42:48Z">
        <w:del w:id="507" w:author="In" w:date="2026-08-31T16:53:49Z">
          <w:r>
            <w:rPr>
              <w:rFonts w:hint="eastAsia" w:ascii="仿宋" w:hAnsi="仿宋" w:eastAsia="仿宋" w:cs="仿宋"/>
              <w:spacing w:val="-1"/>
              <w:sz w:val="32"/>
              <w:szCs w:val="32"/>
              <w:highlight w:val="none"/>
              <w:lang w:val="en-US" w:eastAsia="zh-CN"/>
            </w:rPr>
            <w:delText>须</w:delText>
          </w:r>
        </w:del>
      </w:ins>
      <w:ins w:id="508" w:author="Sprite" w:date="2026-08-24T11:23:25Z">
        <w:del w:id="509" w:author="In" w:date="2026-08-31T16:53:49Z">
          <w:r>
            <w:rPr>
              <w:rFonts w:hint="default" w:ascii="仿宋" w:hAnsi="仿宋" w:eastAsia="仿宋" w:cs="仿宋"/>
              <w:spacing w:val="-1"/>
              <w:sz w:val="32"/>
              <w:szCs w:val="32"/>
              <w:highlight w:val="none"/>
              <w:lang w:val="en-US" w:eastAsia="zh-CN"/>
            </w:rPr>
            <w:delText>对提交材料的</w:delText>
          </w:r>
        </w:del>
      </w:ins>
      <w:ins w:id="510" w:author="Sprite" w:date="2026-08-24T11:23:40Z">
        <w:del w:id="511" w:author="In" w:date="2026-08-31T16:53:49Z">
          <w:r>
            <w:rPr>
              <w:rFonts w:hint="eastAsia" w:ascii="仿宋" w:hAnsi="仿宋" w:eastAsia="仿宋" w:cs="仿宋"/>
              <w:spacing w:val="-1"/>
              <w:sz w:val="32"/>
              <w:szCs w:val="32"/>
              <w:highlight w:val="none"/>
              <w:lang w:val="en-US" w:eastAsia="zh-CN"/>
            </w:rPr>
            <w:delText>准确</w:delText>
          </w:r>
        </w:del>
      </w:ins>
      <w:ins w:id="512" w:author="Sprite" w:date="2026-08-24T11:23:25Z">
        <w:del w:id="513" w:author="In" w:date="2026-08-31T16:53:49Z">
          <w:r>
            <w:rPr>
              <w:rFonts w:hint="default" w:ascii="仿宋" w:hAnsi="仿宋" w:eastAsia="仿宋" w:cs="仿宋"/>
              <w:spacing w:val="-1"/>
              <w:sz w:val="32"/>
              <w:szCs w:val="32"/>
              <w:highlight w:val="none"/>
              <w:lang w:val="en-US" w:eastAsia="zh-CN"/>
            </w:rPr>
            <w:delText>性和真实性负责</w:delText>
          </w:r>
        </w:del>
      </w:ins>
      <w:ins w:id="514" w:author="Sprite" w:date="2026-08-24T11:23:49Z">
        <w:del w:id="515" w:author="In" w:date="2026-08-31T16:53:49Z">
          <w:r>
            <w:rPr>
              <w:rFonts w:hint="eastAsia" w:ascii="仿宋" w:hAnsi="仿宋" w:eastAsia="仿宋" w:cs="仿宋"/>
              <w:spacing w:val="-1"/>
              <w:sz w:val="32"/>
              <w:szCs w:val="32"/>
              <w:highlight w:val="none"/>
              <w:lang w:val="en-US" w:eastAsia="zh-CN"/>
            </w:rPr>
            <w:delText>，</w:delText>
          </w:r>
        </w:del>
      </w:ins>
      <w:ins w:id="516" w:author="Sprite" w:date="2026-08-24T11:23:25Z">
        <w:del w:id="517" w:author="In" w:date="2026-08-31T16:53:49Z">
          <w:r>
            <w:rPr>
              <w:rFonts w:hint="default" w:ascii="仿宋" w:hAnsi="仿宋" w:eastAsia="仿宋" w:cs="仿宋"/>
              <w:spacing w:val="-1"/>
              <w:sz w:val="32"/>
              <w:szCs w:val="32"/>
              <w:highlight w:val="none"/>
              <w:lang w:val="en-US" w:eastAsia="zh-CN"/>
            </w:rPr>
            <w:delText>不得弄虚作假。对</w:delText>
          </w:r>
        </w:del>
      </w:ins>
      <w:ins w:id="518" w:author="Sprite" w:date="2026-08-24T15:42:55Z">
        <w:del w:id="519" w:author="In" w:date="2026-08-31T16:53:49Z">
          <w:r>
            <w:rPr>
              <w:rFonts w:hint="eastAsia" w:ascii="仿宋" w:hAnsi="仿宋" w:eastAsia="仿宋" w:cs="仿宋"/>
              <w:spacing w:val="-1"/>
              <w:sz w:val="32"/>
              <w:szCs w:val="32"/>
              <w:highlight w:val="none"/>
              <w:lang w:val="en-US" w:eastAsia="zh-CN"/>
            </w:rPr>
            <w:delText>弄虚</w:delText>
          </w:r>
        </w:del>
      </w:ins>
      <w:ins w:id="520" w:author="Sprite" w:date="2026-08-24T11:24:09Z">
        <w:del w:id="521" w:author="In" w:date="2026-08-31T16:53:49Z">
          <w:r>
            <w:rPr>
              <w:rFonts w:hint="eastAsia" w:ascii="仿宋" w:hAnsi="仿宋" w:eastAsia="仿宋" w:cs="仿宋"/>
              <w:spacing w:val="-1"/>
              <w:sz w:val="32"/>
              <w:szCs w:val="32"/>
              <w:highlight w:val="none"/>
              <w:lang w:val="en-US" w:eastAsia="zh-CN"/>
            </w:rPr>
            <w:delText>作假</w:delText>
          </w:r>
        </w:del>
      </w:ins>
      <w:ins w:id="522" w:author="Sprite" w:date="2026-08-24T11:23:25Z">
        <w:del w:id="523" w:author="In" w:date="2026-08-31T16:53:49Z">
          <w:r>
            <w:rPr>
              <w:rFonts w:hint="default" w:ascii="仿宋" w:hAnsi="仿宋" w:eastAsia="仿宋" w:cs="仿宋"/>
              <w:spacing w:val="-1"/>
              <w:sz w:val="32"/>
              <w:szCs w:val="32"/>
              <w:highlight w:val="none"/>
              <w:lang w:val="en-US" w:eastAsia="zh-CN"/>
            </w:rPr>
            <w:delText>骗取专项资金、截留</w:delText>
          </w:r>
        </w:del>
      </w:ins>
      <w:ins w:id="524" w:author="Sprite" w:date="2026-08-24T11:24:15Z">
        <w:del w:id="525" w:author="In" w:date="2026-08-31T16:53:49Z">
          <w:r>
            <w:rPr>
              <w:rFonts w:hint="eastAsia" w:ascii="仿宋" w:hAnsi="仿宋" w:eastAsia="仿宋" w:cs="仿宋"/>
              <w:spacing w:val="-1"/>
              <w:sz w:val="32"/>
              <w:szCs w:val="32"/>
              <w:highlight w:val="none"/>
              <w:lang w:val="en-US" w:eastAsia="zh-CN"/>
            </w:rPr>
            <w:delText>、</w:delText>
          </w:r>
        </w:del>
      </w:ins>
      <w:ins w:id="526" w:author="Sprite" w:date="2026-08-24T11:23:25Z">
        <w:del w:id="527" w:author="In" w:date="2026-08-31T16:53:49Z">
          <w:r>
            <w:rPr>
              <w:rFonts w:hint="default" w:ascii="仿宋" w:hAnsi="仿宋" w:eastAsia="仿宋" w:cs="仿宋"/>
              <w:spacing w:val="-1"/>
              <w:sz w:val="32"/>
              <w:szCs w:val="32"/>
              <w:highlight w:val="none"/>
              <w:lang w:val="en-US" w:eastAsia="zh-CN"/>
            </w:rPr>
            <w:delText>挪用专项资金、不按规定使用专项资金</w:delText>
          </w:r>
        </w:del>
      </w:ins>
      <w:ins w:id="528" w:author="Sprite" w:date="2026-08-24T11:24:28Z">
        <w:del w:id="529" w:author="In" w:date="2026-08-31T16:53:49Z">
          <w:r>
            <w:rPr>
              <w:rFonts w:hint="eastAsia" w:ascii="仿宋" w:hAnsi="仿宋" w:eastAsia="仿宋" w:cs="仿宋"/>
              <w:spacing w:val="-1"/>
              <w:sz w:val="32"/>
              <w:szCs w:val="32"/>
              <w:highlight w:val="none"/>
              <w:lang w:val="en-US" w:eastAsia="zh-CN"/>
            </w:rPr>
            <w:delText>等</w:delText>
          </w:r>
        </w:del>
      </w:ins>
      <w:ins w:id="530" w:author="Sprite" w:date="2026-08-24T11:23:25Z">
        <w:del w:id="531" w:author="In" w:date="2026-08-31T16:53:49Z">
          <w:r>
            <w:rPr>
              <w:rFonts w:hint="default" w:ascii="仿宋" w:hAnsi="仿宋" w:eastAsia="仿宋" w:cs="仿宋"/>
              <w:spacing w:val="-1"/>
              <w:sz w:val="32"/>
              <w:szCs w:val="32"/>
              <w:highlight w:val="none"/>
              <w:lang w:val="en-US" w:eastAsia="zh-CN"/>
            </w:rPr>
            <w:delText>行为，可视情节轻重采取通报、撤销补助项目、追缴项目补助资金和5年内取消申请资格的处理，并按照有关规定予以处罚</w:delText>
          </w:r>
        </w:del>
      </w:ins>
      <w:ins w:id="532" w:author="Sprite" w:date="2026-08-24T11:25:11Z">
        <w:del w:id="533" w:author="In" w:date="2026-08-31T16:53:49Z">
          <w:r>
            <w:rPr>
              <w:rFonts w:hint="eastAsia" w:ascii="仿宋" w:hAnsi="仿宋" w:eastAsia="仿宋" w:cs="仿宋"/>
              <w:spacing w:val="-1"/>
              <w:sz w:val="32"/>
              <w:szCs w:val="32"/>
              <w:highlight w:val="none"/>
              <w:lang w:val="en-US" w:eastAsia="zh-CN"/>
            </w:rPr>
            <w:delText>；</w:delText>
          </w:r>
        </w:del>
      </w:ins>
      <w:ins w:id="534" w:author="Sprite" w:date="2026-08-24T11:23:25Z">
        <w:del w:id="535" w:author="In" w:date="2026-08-31T16:53:49Z">
          <w:r>
            <w:rPr>
              <w:rFonts w:hint="default" w:ascii="仿宋" w:hAnsi="仿宋" w:eastAsia="仿宋" w:cs="仿宋"/>
              <w:spacing w:val="-1"/>
              <w:sz w:val="32"/>
              <w:szCs w:val="32"/>
              <w:highlight w:val="none"/>
              <w:lang w:val="en-US" w:eastAsia="zh-CN"/>
            </w:rPr>
            <w:delText>构成犯罪的，移交司法机关依法追究有关责任</w:delText>
          </w:r>
        </w:del>
      </w:ins>
      <w:ins w:id="536" w:author="Sprite" w:date="2026-08-24T11:25:25Z">
        <w:del w:id="537" w:author="In" w:date="2026-08-31T16:53:49Z">
          <w:r>
            <w:rPr>
              <w:rFonts w:hint="eastAsia" w:ascii="仿宋" w:hAnsi="仿宋" w:eastAsia="仿宋" w:cs="仿宋"/>
              <w:spacing w:val="-1"/>
              <w:sz w:val="32"/>
              <w:szCs w:val="32"/>
              <w:highlight w:val="none"/>
              <w:lang w:val="en-US" w:eastAsia="zh-CN"/>
            </w:rPr>
            <w:delText>人员</w:delText>
          </w:r>
        </w:del>
      </w:ins>
      <w:ins w:id="538" w:author="Sprite" w:date="2026-08-24T11:23:25Z">
        <w:del w:id="539" w:author="In" w:date="2026-08-31T16:53:49Z">
          <w:r>
            <w:rPr>
              <w:rFonts w:hint="default" w:ascii="仿宋" w:hAnsi="仿宋" w:eastAsia="仿宋" w:cs="仿宋"/>
              <w:spacing w:val="-1"/>
              <w:sz w:val="32"/>
              <w:szCs w:val="32"/>
              <w:highlight w:val="none"/>
              <w:lang w:val="en-US" w:eastAsia="zh-CN"/>
            </w:rPr>
            <w:delText>的法律责任</w:delText>
          </w:r>
        </w:del>
      </w:ins>
      <w:ins w:id="540" w:author="Sprite" w:date="2026-08-24T11:25:28Z">
        <w:del w:id="541" w:author="In" w:date="2026-08-31T16:53:49Z">
          <w:r>
            <w:rPr>
              <w:rFonts w:hint="eastAsia" w:ascii="仿宋" w:hAnsi="仿宋" w:eastAsia="仿宋" w:cs="仿宋"/>
              <w:spacing w:val="-1"/>
              <w:sz w:val="32"/>
              <w:szCs w:val="32"/>
              <w:highlight w:val="none"/>
              <w:lang w:val="en-US" w:eastAsia="zh-CN"/>
            </w:rPr>
            <w:delText>。</w:delText>
          </w:r>
        </w:del>
      </w:ins>
    </w:p>
    <w:p w14:paraId="37F61B3A">
      <w:pPr>
        <w:numPr>
          <w:ilvl w:val="-1"/>
          <w:numId w:val="0"/>
        </w:numPr>
        <w:spacing w:line="600" w:lineRule="exact"/>
        <w:ind w:firstLine="636" w:firstLineChars="200"/>
        <w:rPr>
          <w:ins w:id="543" w:author="Sprite" w:date="2026-08-24T10:46:32Z"/>
          <w:del w:id="544" w:author="In" w:date="2026-08-31T16:53:49Z"/>
          <w:rFonts w:hint="eastAsia" w:ascii="仿宋" w:hAnsi="仿宋" w:eastAsia="仿宋" w:cs="仿宋"/>
          <w:spacing w:val="-1"/>
          <w:sz w:val="32"/>
          <w:szCs w:val="32"/>
          <w:highlight w:val="none"/>
          <w:lang w:val="en-US" w:eastAsia="zh-CN"/>
          <w:rPrChange w:id="545" w:author="Sprite" w:date="2026-08-24T10:53:19Z">
            <w:rPr>
              <w:ins w:id="546" w:author="Sprite" w:date="2026-08-24T10:46:32Z"/>
              <w:del w:id="547" w:author="In" w:date="2026-08-31T16:53:49Z"/>
              <w:rFonts w:hint="default"/>
              <w:lang w:val="en-US" w:eastAsia="zh-CN"/>
            </w:rPr>
          </w:rPrChange>
        </w:rPr>
        <w:pPrChange w:id="542" w:author="Sprite" w:date="2026-08-24T11:26:42Z">
          <w:pPr>
            <w:pStyle w:val="5"/>
          </w:pPr>
        </w:pPrChange>
      </w:pPr>
      <w:ins w:id="548" w:author="Sprite" w:date="2026-08-24T11:25:40Z">
        <w:del w:id="549" w:author="In" w:date="2026-08-31T16:53:49Z">
          <w:r>
            <w:rPr>
              <w:rFonts w:hint="eastAsia" w:ascii="仿宋" w:hAnsi="仿宋" w:eastAsia="仿宋" w:cs="仿宋"/>
              <w:spacing w:val="-1"/>
              <w:sz w:val="32"/>
              <w:szCs w:val="32"/>
              <w:highlight w:val="none"/>
              <w:lang w:val="en-US" w:eastAsia="zh-CN"/>
            </w:rPr>
            <w:delText>（</w:delText>
          </w:r>
        </w:del>
      </w:ins>
      <w:ins w:id="550" w:author="Sprite" w:date="2026-08-24T11:25:44Z">
        <w:del w:id="551" w:author="In" w:date="2026-08-31T16:53:49Z">
          <w:r>
            <w:rPr>
              <w:rFonts w:hint="eastAsia" w:ascii="仿宋" w:hAnsi="仿宋" w:eastAsia="仿宋" w:cs="仿宋"/>
              <w:spacing w:val="-1"/>
              <w:sz w:val="32"/>
              <w:szCs w:val="32"/>
              <w:highlight w:val="none"/>
              <w:lang w:val="en-US" w:eastAsia="zh-CN"/>
            </w:rPr>
            <w:delText>联系人</w:delText>
          </w:r>
        </w:del>
      </w:ins>
      <w:ins w:id="552" w:author="Sprite" w:date="2026-08-24T11:25:46Z">
        <w:del w:id="553" w:author="In" w:date="2026-08-31T16:53:49Z">
          <w:r>
            <w:rPr>
              <w:rFonts w:hint="eastAsia" w:ascii="仿宋" w:hAnsi="仿宋" w:eastAsia="仿宋" w:cs="仿宋"/>
              <w:spacing w:val="-1"/>
              <w:sz w:val="32"/>
              <w:szCs w:val="32"/>
              <w:highlight w:val="none"/>
              <w:lang w:val="en-US" w:eastAsia="zh-CN"/>
            </w:rPr>
            <w:delText>：</w:delText>
          </w:r>
        </w:del>
      </w:ins>
      <w:ins w:id="554" w:author="Sprite" w:date="2026-08-24T11:25:48Z">
        <w:del w:id="555" w:author="In" w:date="2026-08-31T16:53:49Z">
          <w:r>
            <w:rPr>
              <w:rFonts w:hint="eastAsia" w:ascii="仿宋" w:hAnsi="仿宋" w:eastAsia="仿宋" w:cs="仿宋"/>
              <w:spacing w:val="-1"/>
              <w:sz w:val="32"/>
              <w:szCs w:val="32"/>
              <w:highlight w:val="none"/>
              <w:lang w:val="en-US" w:eastAsia="zh-CN"/>
            </w:rPr>
            <w:delText>郑楚文</w:delText>
          </w:r>
        </w:del>
      </w:ins>
      <w:ins w:id="556" w:author="Sprite" w:date="2026-08-24T11:25:50Z">
        <w:del w:id="557" w:author="In" w:date="2026-08-31T16:53:49Z">
          <w:r>
            <w:rPr>
              <w:rFonts w:hint="eastAsia" w:ascii="仿宋" w:hAnsi="仿宋" w:eastAsia="仿宋" w:cs="仿宋"/>
              <w:spacing w:val="-1"/>
              <w:sz w:val="32"/>
              <w:szCs w:val="32"/>
              <w:highlight w:val="none"/>
              <w:lang w:val="en-US" w:eastAsia="zh-CN"/>
            </w:rPr>
            <w:delText>；</w:delText>
          </w:r>
        </w:del>
      </w:ins>
      <w:ins w:id="558" w:author="Sprite" w:date="2026-08-24T11:25:53Z">
        <w:del w:id="559" w:author="In" w:date="2026-08-31T16:53:49Z">
          <w:r>
            <w:rPr>
              <w:rFonts w:hint="eastAsia" w:ascii="仿宋" w:hAnsi="仿宋" w:eastAsia="仿宋" w:cs="仿宋"/>
              <w:spacing w:val="-1"/>
              <w:sz w:val="32"/>
              <w:szCs w:val="32"/>
              <w:highlight w:val="none"/>
              <w:lang w:val="en-US" w:eastAsia="zh-CN"/>
            </w:rPr>
            <w:delText>联系电话</w:delText>
          </w:r>
        </w:del>
      </w:ins>
      <w:ins w:id="560" w:author="Sprite" w:date="2026-08-24T11:25:55Z">
        <w:del w:id="561" w:author="In" w:date="2026-08-31T16:53:49Z">
          <w:r>
            <w:rPr>
              <w:rFonts w:hint="eastAsia" w:ascii="仿宋" w:hAnsi="仿宋" w:eastAsia="仿宋" w:cs="仿宋"/>
              <w:spacing w:val="-1"/>
              <w:sz w:val="32"/>
              <w:szCs w:val="32"/>
              <w:highlight w:val="none"/>
              <w:lang w:val="en-US" w:eastAsia="zh-CN"/>
            </w:rPr>
            <w:delText>：8</w:delText>
          </w:r>
        </w:del>
      </w:ins>
      <w:ins w:id="562" w:author="Sprite" w:date="2026-08-24T11:25:56Z">
        <w:del w:id="563" w:author="In" w:date="2026-08-31T16:53:49Z">
          <w:r>
            <w:rPr>
              <w:rFonts w:hint="eastAsia" w:ascii="仿宋" w:hAnsi="仿宋" w:eastAsia="仿宋" w:cs="仿宋"/>
              <w:spacing w:val="-1"/>
              <w:sz w:val="32"/>
              <w:szCs w:val="32"/>
              <w:highlight w:val="none"/>
              <w:lang w:val="en-US" w:eastAsia="zh-CN"/>
            </w:rPr>
            <w:delText>80</w:delText>
          </w:r>
        </w:del>
      </w:ins>
      <w:ins w:id="564" w:author="Sprite" w:date="2026-08-24T11:25:57Z">
        <w:del w:id="565" w:author="In" w:date="2026-08-31T16:53:49Z">
          <w:r>
            <w:rPr>
              <w:rFonts w:hint="eastAsia" w:ascii="仿宋" w:hAnsi="仿宋" w:eastAsia="仿宋" w:cs="仿宋"/>
              <w:spacing w:val="-1"/>
              <w:sz w:val="32"/>
              <w:szCs w:val="32"/>
              <w:highlight w:val="none"/>
              <w:lang w:val="en-US" w:eastAsia="zh-CN"/>
            </w:rPr>
            <w:delText>5</w:delText>
          </w:r>
        </w:del>
      </w:ins>
      <w:ins w:id="566" w:author="Sprite" w:date="2026-08-24T11:25:58Z">
        <w:del w:id="567" w:author="In" w:date="2026-08-31T16:53:49Z">
          <w:r>
            <w:rPr>
              <w:rFonts w:hint="eastAsia" w:ascii="仿宋" w:hAnsi="仿宋" w:eastAsia="仿宋" w:cs="仿宋"/>
              <w:spacing w:val="-1"/>
              <w:sz w:val="32"/>
              <w:szCs w:val="32"/>
              <w:highlight w:val="none"/>
              <w:lang w:val="en-US" w:eastAsia="zh-CN"/>
            </w:rPr>
            <w:delText>921</w:delText>
          </w:r>
        </w:del>
      </w:ins>
      <w:ins w:id="568" w:author="Sprite" w:date="2026-08-24T11:25:59Z">
        <w:del w:id="569" w:author="In" w:date="2026-08-31T16:53:49Z">
          <w:r>
            <w:rPr>
              <w:rFonts w:hint="eastAsia" w:ascii="仿宋" w:hAnsi="仿宋" w:eastAsia="仿宋" w:cs="仿宋"/>
              <w:spacing w:val="-1"/>
              <w:sz w:val="32"/>
              <w:szCs w:val="32"/>
              <w:highlight w:val="none"/>
              <w:lang w:val="en-US" w:eastAsia="zh-CN"/>
            </w:rPr>
            <w:delText>8</w:delText>
          </w:r>
        </w:del>
      </w:ins>
      <w:ins w:id="570" w:author="Sprite" w:date="2026-08-24T11:25:40Z">
        <w:del w:id="571" w:author="In" w:date="2026-08-31T16:53:49Z">
          <w:r>
            <w:rPr>
              <w:rFonts w:hint="eastAsia" w:ascii="仿宋" w:hAnsi="仿宋" w:eastAsia="仿宋" w:cs="仿宋"/>
              <w:spacing w:val="-1"/>
              <w:sz w:val="32"/>
              <w:szCs w:val="32"/>
              <w:highlight w:val="none"/>
              <w:lang w:val="en-US" w:eastAsia="zh-CN"/>
            </w:rPr>
            <w:delText>）</w:delText>
          </w:r>
        </w:del>
      </w:ins>
    </w:p>
    <w:p w14:paraId="0C3ABFBB">
      <w:pPr>
        <w:pStyle w:val="5"/>
        <w:rPr>
          <w:del w:id="572" w:author="In" w:date="2026-08-31T16:53:49Z"/>
          <w:rFonts w:hint="eastAsia"/>
          <w:lang w:val="en-US" w:eastAsia="zh-CN"/>
        </w:rPr>
      </w:pPr>
    </w:p>
    <w:p w14:paraId="625F97FE">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center"/>
        <w:rPr>
          <w:del w:id="573" w:author="In" w:date="2026-08-31T16:53:49Z"/>
          <w:rFonts w:hint="default" w:ascii="黑体" w:hAnsi="黑体" w:eastAsia="黑体" w:cs="黑体"/>
          <w:b/>
          <w:bCs w:val="0"/>
          <w:snapToGrid/>
          <w:color w:val="auto"/>
          <w:kern w:val="0"/>
          <w:sz w:val="32"/>
          <w:szCs w:val="32"/>
          <w:lang w:val="en-US" w:eastAsia="zh-CN"/>
        </w:rPr>
      </w:pPr>
      <w:del w:id="574" w:author="In" w:date="2026-08-31T16:53:49Z">
        <w:r>
          <w:rPr>
            <w:rFonts w:hint="eastAsia" w:ascii="黑体" w:hAnsi="黑体" w:eastAsia="黑体" w:cs="黑体"/>
            <w:b/>
            <w:bCs w:val="0"/>
            <w:snapToGrid/>
            <w:color w:val="auto"/>
            <w:kern w:val="0"/>
            <w:sz w:val="32"/>
            <w:szCs w:val="32"/>
            <w:lang w:val="en-US" w:eastAsia="zh-CN"/>
          </w:rPr>
          <w:delText>一</w:delText>
        </w:r>
      </w:del>
      <w:del w:id="575" w:author="In" w:date="2026-08-31T16:53:49Z">
        <w:r>
          <w:rPr>
            <w:rFonts w:hint="eastAsia" w:ascii="黑体" w:hAnsi="黑体" w:eastAsia="黑体" w:cs="黑体"/>
            <w:b/>
            <w:bCs w:val="0"/>
            <w:snapToGrid/>
            <w:color w:val="auto"/>
            <w:kern w:val="0"/>
            <w:sz w:val="32"/>
            <w:szCs w:val="32"/>
            <w:lang w:eastAsia="zh-CN"/>
          </w:rPr>
          <w:delText>、</w:delText>
        </w:r>
      </w:del>
      <w:del w:id="576" w:author="In" w:date="2026-08-31T16:53:49Z">
        <w:r>
          <w:rPr>
            <w:rFonts w:hint="eastAsia" w:ascii="黑体" w:hAnsi="黑体" w:eastAsia="黑体" w:cs="黑体"/>
            <w:b/>
            <w:bCs w:val="0"/>
            <w:snapToGrid/>
            <w:color w:val="auto"/>
            <w:kern w:val="0"/>
            <w:sz w:val="32"/>
            <w:szCs w:val="32"/>
            <w:lang w:val="en-US" w:eastAsia="zh-CN"/>
          </w:rPr>
          <w:delText>绩效目标</w:delText>
        </w:r>
      </w:del>
    </w:p>
    <w:p w14:paraId="20A684D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center"/>
        <w:rPr>
          <w:del w:id="577" w:author="In" w:date="2026-08-31T16:53:49Z"/>
          <w:rFonts w:hint="eastAsia" w:ascii="仿宋_GB2312" w:hAnsi="仿宋_GB2312" w:cs="仿宋_GB2312"/>
          <w:snapToGrid/>
          <w:color w:val="auto"/>
          <w:kern w:val="0"/>
          <w:sz w:val="32"/>
          <w:szCs w:val="32"/>
          <w:lang w:val="en-US" w:eastAsia="zh-CN"/>
        </w:rPr>
      </w:pPr>
      <w:del w:id="578" w:author="In" w:date="2026-08-31T16:53:49Z">
        <w:r>
          <w:rPr>
            <w:rFonts w:hint="eastAsia" w:ascii="仿宋_GB2312" w:hAnsi="仿宋_GB2312" w:cs="仿宋_GB2312"/>
            <w:snapToGrid/>
            <w:color w:val="auto"/>
            <w:kern w:val="0"/>
            <w:sz w:val="32"/>
            <w:szCs w:val="32"/>
            <w:lang w:val="en-US" w:eastAsia="zh-CN"/>
          </w:rPr>
          <w:delText>实施农业社会化服务任务面积不少于3.38万亩；实施农业生产多环节托管的粮食作物单产要高于当地平均单产。</w:delText>
        </w:r>
      </w:del>
    </w:p>
    <w:p w14:paraId="516C6910">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center"/>
        <w:rPr>
          <w:del w:id="579" w:author="In" w:date="2026-08-31T16:53:49Z"/>
          <w:rFonts w:hint="eastAsia" w:ascii="黑体" w:hAnsi="黑体" w:eastAsia="黑体" w:cs="黑体"/>
          <w:b/>
          <w:bCs w:val="0"/>
          <w:snapToGrid/>
          <w:color w:val="auto"/>
          <w:kern w:val="0"/>
          <w:sz w:val="32"/>
          <w:szCs w:val="32"/>
        </w:rPr>
      </w:pPr>
      <w:del w:id="580" w:author="In" w:date="2026-08-31T16:53:49Z">
        <w:r>
          <w:rPr>
            <w:rFonts w:hint="eastAsia" w:ascii="黑体" w:hAnsi="黑体" w:eastAsia="黑体" w:cs="黑体"/>
            <w:b/>
            <w:bCs w:val="0"/>
            <w:snapToGrid/>
            <w:color w:val="auto"/>
            <w:kern w:val="0"/>
            <w:sz w:val="32"/>
            <w:szCs w:val="32"/>
            <w:lang w:val="en-US" w:eastAsia="zh-CN"/>
          </w:rPr>
          <w:delText>二</w:delText>
        </w:r>
      </w:del>
      <w:del w:id="581" w:author="In" w:date="2026-08-31T16:53:49Z">
        <w:r>
          <w:rPr>
            <w:rFonts w:hint="eastAsia" w:ascii="黑体" w:hAnsi="黑体" w:eastAsia="黑体" w:cs="黑体"/>
            <w:b/>
            <w:bCs w:val="0"/>
            <w:snapToGrid/>
            <w:color w:val="auto"/>
            <w:kern w:val="0"/>
            <w:sz w:val="32"/>
            <w:szCs w:val="32"/>
            <w:lang w:eastAsia="zh-CN"/>
          </w:rPr>
          <w:delText>、申报条件</w:delText>
        </w:r>
      </w:del>
    </w:p>
    <w:p w14:paraId="79BF328E">
      <w:pPr>
        <w:keepNext w:val="0"/>
        <w:keepLines w:val="0"/>
        <w:pageBreakBefore w:val="0"/>
        <w:kinsoku/>
        <w:overflowPunct/>
        <w:topLinePunct w:val="0"/>
        <w:autoSpaceDE/>
        <w:autoSpaceDN/>
        <w:bidi w:val="0"/>
        <w:adjustRightInd w:val="0"/>
        <w:snapToGrid/>
        <w:spacing w:line="560" w:lineRule="exact"/>
        <w:ind w:firstLine="664" w:firstLineChars="200"/>
        <w:rPr>
          <w:del w:id="582" w:author="In" w:date="2026-08-31T16:53:49Z"/>
          <w:rFonts w:hint="eastAsia" w:ascii="仿宋_GB2312" w:hAnsi="仿宋_GB2312" w:eastAsia="仿宋_GB2312" w:cs="仿宋_GB2312"/>
          <w:bCs/>
          <w:color w:val="000000"/>
          <w:spacing w:val="6"/>
          <w:sz w:val="32"/>
          <w:szCs w:val="32"/>
          <w:lang w:val="en-US" w:eastAsia="zh-CN"/>
        </w:rPr>
      </w:pPr>
      <w:del w:id="583" w:author="In" w:date="2026-08-31T16:53:49Z">
        <w:r>
          <w:rPr>
            <w:rFonts w:hint="eastAsia" w:ascii="仿宋_GB2312" w:hAnsi="仿宋_GB2312" w:eastAsia="仿宋_GB2312" w:cs="仿宋_GB2312"/>
            <w:bCs/>
            <w:color w:val="000000"/>
            <w:spacing w:val="6"/>
            <w:sz w:val="32"/>
            <w:szCs w:val="32"/>
            <w:lang w:val="en-US" w:eastAsia="zh-CN"/>
          </w:rPr>
          <w:delText>项目</w:delText>
        </w:r>
      </w:del>
      <w:del w:id="584" w:author="In" w:date="2026-08-31T16:53:49Z">
        <w:r>
          <w:rPr>
            <w:rFonts w:hint="eastAsia" w:cs="仿宋_GB2312"/>
            <w:bCs/>
            <w:color w:val="000000"/>
            <w:spacing w:val="6"/>
            <w:sz w:val="32"/>
            <w:szCs w:val="32"/>
            <w:lang w:val="en-US" w:eastAsia="zh-CN"/>
          </w:rPr>
          <w:delText>实施主体必须列入省供销社服务主体名录库，且为</w:delText>
        </w:r>
      </w:del>
      <w:del w:id="585" w:author="In" w:date="2026-08-31T16:53:49Z">
        <w:r>
          <w:rPr>
            <w:rFonts w:hint="eastAsia" w:ascii="仿宋_GB2312" w:hAnsi="仿宋_GB2312" w:eastAsia="仿宋_GB2312" w:cs="仿宋_GB2312"/>
            <w:bCs/>
            <w:color w:val="000000"/>
            <w:spacing w:val="6"/>
            <w:sz w:val="32"/>
            <w:szCs w:val="32"/>
            <w:lang w:val="en-US" w:eastAsia="zh-CN"/>
          </w:rPr>
          <w:delText>供销社控股的社有企业</w:delText>
        </w:r>
      </w:del>
      <w:del w:id="586" w:author="In" w:date="2026-08-31T16:53:49Z">
        <w:r>
          <w:rPr>
            <w:rFonts w:hint="eastAsia" w:ascii="仿宋_GB2312" w:hAnsi="仿宋_GB2312" w:cs="仿宋_GB2312"/>
            <w:bCs/>
            <w:color w:val="000000"/>
            <w:spacing w:val="6"/>
            <w:sz w:val="32"/>
            <w:szCs w:val="32"/>
            <w:lang w:val="en-US" w:eastAsia="zh-CN"/>
          </w:rPr>
          <w:delText>、基层供销合作社</w:delText>
        </w:r>
      </w:del>
      <w:del w:id="587" w:author="In" w:date="2026-08-31T16:53:49Z">
        <w:r>
          <w:rPr>
            <w:rFonts w:hint="eastAsia" w:ascii="仿宋_GB2312" w:hAnsi="仿宋_GB2312" w:eastAsia="仿宋_GB2312" w:cs="仿宋_GB2312"/>
            <w:bCs/>
            <w:color w:val="000000"/>
            <w:spacing w:val="6"/>
            <w:sz w:val="32"/>
            <w:szCs w:val="32"/>
            <w:lang w:val="en-US" w:eastAsia="zh-CN"/>
          </w:rPr>
          <w:delText>等社会化服务组织，</w:delText>
        </w:r>
      </w:del>
      <w:del w:id="588" w:author="In" w:date="2026-08-31T16:53:49Z">
        <w:r>
          <w:rPr>
            <w:rFonts w:hint="eastAsia" w:cs="仿宋_GB2312"/>
            <w:bCs/>
            <w:color w:val="000000"/>
            <w:spacing w:val="6"/>
            <w:sz w:val="32"/>
            <w:szCs w:val="32"/>
            <w:lang w:val="en-US" w:eastAsia="zh-CN"/>
          </w:rPr>
          <w:delText>实施主体</w:delText>
        </w:r>
      </w:del>
      <w:del w:id="589" w:author="In" w:date="2026-08-31T16:53:49Z">
        <w:r>
          <w:rPr>
            <w:rFonts w:hint="eastAsia" w:ascii="仿宋_GB2312" w:hAnsi="仿宋_GB2312" w:eastAsia="仿宋_GB2312" w:cs="仿宋_GB2312"/>
            <w:bCs/>
            <w:color w:val="000000"/>
            <w:spacing w:val="6"/>
            <w:sz w:val="32"/>
            <w:szCs w:val="32"/>
            <w:lang w:val="en-US" w:eastAsia="zh-CN"/>
          </w:rPr>
          <w:delText>应具备以下条件：</w:delText>
        </w:r>
      </w:del>
    </w:p>
    <w:p w14:paraId="4077296F">
      <w:pPr>
        <w:keepNext w:val="0"/>
        <w:keepLines w:val="0"/>
        <w:pageBreakBefore w:val="0"/>
        <w:numPr>
          <w:ilvl w:val="0"/>
          <w:numId w:val="4"/>
        </w:numPr>
        <w:kinsoku/>
        <w:overflowPunct/>
        <w:topLinePunct w:val="0"/>
        <w:autoSpaceDE/>
        <w:autoSpaceDN/>
        <w:bidi w:val="0"/>
        <w:adjustRightInd w:val="0"/>
        <w:snapToGrid/>
        <w:spacing w:line="560" w:lineRule="exact"/>
        <w:ind w:firstLine="664" w:firstLineChars="200"/>
        <w:rPr>
          <w:del w:id="590" w:author="In" w:date="2026-08-31T16:53:49Z"/>
          <w:rFonts w:hint="eastAsia" w:ascii="仿宋_GB2312" w:hAnsi="仿宋_GB2312" w:eastAsia="仿宋_GB2312" w:cs="仿宋_GB2312"/>
          <w:bCs/>
          <w:color w:val="000000"/>
          <w:spacing w:val="6"/>
          <w:sz w:val="32"/>
          <w:szCs w:val="32"/>
          <w:lang w:val="en-US" w:eastAsia="zh-CN"/>
        </w:rPr>
      </w:pPr>
      <w:del w:id="591" w:author="In" w:date="2026-08-31T16:53:49Z">
        <w:r>
          <w:rPr>
            <w:rFonts w:hint="eastAsia" w:ascii="仿宋_GB2312" w:hAnsi="仿宋_GB2312" w:eastAsia="仿宋_GB2312" w:cs="仿宋_GB2312"/>
            <w:bCs/>
            <w:color w:val="000000"/>
            <w:spacing w:val="6"/>
            <w:sz w:val="32"/>
            <w:szCs w:val="32"/>
            <w:lang w:val="en-US" w:eastAsia="zh-CN"/>
          </w:rPr>
          <w:delText>供销合作社持股比例</w:delText>
        </w:r>
      </w:del>
      <w:del w:id="592" w:author="In" w:date="2026-08-31T16:53:49Z">
        <w:r>
          <w:rPr>
            <w:rFonts w:hint="eastAsia" w:ascii="仿宋_GB2312" w:hAnsi="仿宋_GB2312" w:cs="仿宋_GB2312"/>
            <w:bCs/>
            <w:color w:val="000000"/>
            <w:spacing w:val="6"/>
            <w:sz w:val="32"/>
            <w:szCs w:val="32"/>
            <w:lang w:val="en-US" w:eastAsia="zh-CN"/>
          </w:rPr>
          <w:delText>超过50</w:delText>
        </w:r>
      </w:del>
      <w:del w:id="593" w:author="In" w:date="2026-08-31T16:53:49Z">
        <w:r>
          <w:rPr>
            <w:rFonts w:hint="eastAsia" w:ascii="仿宋_GB2312" w:hAnsi="仿宋_GB2312" w:eastAsia="仿宋_GB2312" w:cs="仿宋_GB2312"/>
            <w:bCs/>
            <w:color w:val="000000"/>
            <w:spacing w:val="6"/>
            <w:sz w:val="32"/>
            <w:szCs w:val="32"/>
            <w:lang w:val="en-US" w:eastAsia="zh-CN"/>
          </w:rPr>
          <w:delText>%；</w:delText>
        </w:r>
      </w:del>
    </w:p>
    <w:p w14:paraId="73B7EA51">
      <w:pPr>
        <w:keepNext w:val="0"/>
        <w:keepLines w:val="0"/>
        <w:pageBreakBefore w:val="0"/>
        <w:numPr>
          <w:ilvl w:val="0"/>
          <w:numId w:val="4"/>
        </w:numPr>
        <w:kinsoku/>
        <w:overflowPunct/>
        <w:topLinePunct w:val="0"/>
        <w:autoSpaceDE/>
        <w:autoSpaceDN/>
        <w:bidi w:val="0"/>
        <w:adjustRightInd w:val="0"/>
        <w:snapToGrid/>
        <w:spacing w:line="560" w:lineRule="exact"/>
        <w:ind w:firstLine="664" w:firstLineChars="200"/>
        <w:rPr>
          <w:del w:id="594" w:author="In" w:date="2026-08-31T16:53:49Z"/>
          <w:rFonts w:hint="eastAsia" w:ascii="仿宋_GB2312" w:hAnsi="仿宋_GB2312" w:eastAsia="仿宋_GB2312" w:cs="仿宋_GB2312"/>
          <w:bCs/>
          <w:color w:val="000000"/>
          <w:spacing w:val="6"/>
          <w:sz w:val="32"/>
          <w:szCs w:val="32"/>
          <w:highlight w:val="none"/>
          <w:lang w:val="en-US" w:eastAsia="zh-CN"/>
        </w:rPr>
      </w:pPr>
      <w:del w:id="595" w:author="In" w:date="2026-08-31T16:53:49Z">
        <w:r>
          <w:rPr>
            <w:rFonts w:hint="eastAsia" w:ascii="仿宋_GB2312" w:hAnsi="仿宋_GB2312" w:cs="仿宋_GB2312"/>
            <w:bCs/>
            <w:color w:val="000000"/>
            <w:spacing w:val="6"/>
            <w:sz w:val="32"/>
            <w:szCs w:val="32"/>
            <w:highlight w:val="none"/>
            <w:lang w:val="en-US" w:eastAsia="zh-CN"/>
          </w:rPr>
          <w:delText>具有农业</w:delText>
        </w:r>
      </w:del>
      <w:del w:id="596" w:author="In" w:date="2026-08-31T16:53:49Z">
        <w:r>
          <w:rPr>
            <w:rFonts w:hint="eastAsia" w:ascii="仿宋_GB2312" w:hAnsi="仿宋_GB2312" w:eastAsia="仿宋_GB2312" w:cs="仿宋_GB2312"/>
            <w:bCs/>
            <w:color w:val="000000"/>
            <w:spacing w:val="6"/>
            <w:sz w:val="32"/>
            <w:szCs w:val="32"/>
            <w:highlight w:val="none"/>
            <w:lang w:val="en-US" w:eastAsia="zh-CN"/>
          </w:rPr>
          <w:delText>社会化服务</w:delText>
        </w:r>
      </w:del>
      <w:del w:id="597" w:author="In" w:date="2026-08-31T16:53:49Z">
        <w:r>
          <w:rPr>
            <w:rFonts w:hint="eastAsia" w:ascii="仿宋_GB2312" w:hAnsi="仿宋_GB2312" w:cs="仿宋_GB2312"/>
            <w:bCs/>
            <w:color w:val="000000"/>
            <w:spacing w:val="6"/>
            <w:sz w:val="32"/>
            <w:szCs w:val="32"/>
            <w:highlight w:val="none"/>
            <w:lang w:val="en-US" w:eastAsia="zh-CN"/>
          </w:rPr>
          <w:delText>实施</w:delText>
        </w:r>
      </w:del>
      <w:del w:id="598" w:author="In" w:date="2026-08-31T16:53:49Z">
        <w:r>
          <w:rPr>
            <w:rFonts w:hint="eastAsia" w:ascii="仿宋_GB2312" w:hAnsi="仿宋_GB2312" w:eastAsia="仿宋_GB2312" w:cs="仿宋_GB2312"/>
            <w:bCs/>
            <w:color w:val="000000"/>
            <w:spacing w:val="6"/>
            <w:sz w:val="32"/>
            <w:szCs w:val="32"/>
            <w:highlight w:val="none"/>
            <w:lang w:val="en-US" w:eastAsia="zh-CN"/>
          </w:rPr>
          <w:delText>经验，原则上从事</w:delText>
        </w:r>
      </w:del>
      <w:del w:id="599" w:author="In" w:date="2026-08-31T16:53:49Z">
        <w:r>
          <w:rPr>
            <w:rFonts w:hint="eastAsia" w:ascii="仿宋_GB2312" w:hAnsi="仿宋_GB2312" w:cs="仿宋_GB2312"/>
            <w:bCs/>
            <w:color w:val="000000"/>
            <w:spacing w:val="6"/>
            <w:sz w:val="32"/>
            <w:szCs w:val="32"/>
            <w:highlight w:val="none"/>
            <w:lang w:val="en-US" w:eastAsia="zh-CN"/>
          </w:rPr>
          <w:delText>农业</w:delText>
        </w:r>
      </w:del>
      <w:del w:id="600" w:author="In" w:date="2026-08-31T16:53:49Z">
        <w:r>
          <w:rPr>
            <w:rFonts w:hint="eastAsia" w:ascii="仿宋_GB2312" w:hAnsi="仿宋_GB2312" w:eastAsia="仿宋_GB2312" w:cs="仿宋_GB2312"/>
            <w:bCs/>
            <w:color w:val="000000"/>
            <w:spacing w:val="6"/>
            <w:sz w:val="32"/>
            <w:szCs w:val="32"/>
            <w:highlight w:val="none"/>
            <w:lang w:val="en-US" w:eastAsia="zh-CN"/>
          </w:rPr>
          <w:delText>社会化服务两年以上；</w:delText>
        </w:r>
      </w:del>
    </w:p>
    <w:p w14:paraId="16C0BC19">
      <w:pPr>
        <w:keepNext w:val="0"/>
        <w:keepLines w:val="0"/>
        <w:pageBreakBefore w:val="0"/>
        <w:numPr>
          <w:ilvl w:val="0"/>
          <w:numId w:val="4"/>
        </w:numPr>
        <w:kinsoku/>
        <w:overflowPunct/>
        <w:topLinePunct w:val="0"/>
        <w:autoSpaceDE/>
        <w:autoSpaceDN/>
        <w:bidi w:val="0"/>
        <w:adjustRightInd w:val="0"/>
        <w:snapToGrid/>
        <w:spacing w:line="560" w:lineRule="exact"/>
        <w:ind w:firstLine="664" w:firstLineChars="200"/>
        <w:rPr>
          <w:del w:id="601" w:author="In" w:date="2026-08-31T16:53:49Z"/>
          <w:rFonts w:hint="eastAsia" w:ascii="仿宋_GB2312" w:hAnsi="仿宋_GB2312" w:eastAsia="仿宋_GB2312" w:cs="仿宋_GB2312"/>
          <w:bCs/>
          <w:color w:val="000000"/>
          <w:spacing w:val="6"/>
          <w:sz w:val="32"/>
          <w:szCs w:val="32"/>
          <w:lang w:val="en-US" w:eastAsia="zh-CN"/>
        </w:rPr>
      </w:pPr>
      <w:del w:id="602" w:author="In" w:date="2026-08-31T16:53:49Z">
        <w:r>
          <w:rPr>
            <w:rFonts w:hint="eastAsia" w:ascii="仿宋_GB2312" w:hAnsi="仿宋_GB2312" w:eastAsia="仿宋_GB2312" w:cs="仿宋_GB2312"/>
            <w:bCs/>
            <w:color w:val="000000"/>
            <w:spacing w:val="6"/>
            <w:sz w:val="32"/>
            <w:szCs w:val="32"/>
            <w:lang w:val="en-US" w:eastAsia="zh-CN"/>
          </w:rPr>
          <w:delText>拥有</w:delText>
        </w:r>
      </w:del>
      <w:del w:id="603" w:author="In" w:date="2026-08-31T16:53:49Z">
        <w:r>
          <w:rPr>
            <w:rFonts w:hint="eastAsia" w:ascii="仿宋_GB2312" w:hAnsi="仿宋_GB2312" w:cs="仿宋_GB2312"/>
            <w:bCs/>
            <w:color w:val="000000"/>
            <w:spacing w:val="6"/>
            <w:sz w:val="32"/>
            <w:szCs w:val="32"/>
            <w:lang w:val="en-US" w:eastAsia="zh-CN"/>
          </w:rPr>
          <w:delText>或能调配与其服务业务范围</w:delText>
        </w:r>
      </w:del>
      <w:del w:id="604" w:author="In" w:date="2026-08-31T16:53:49Z">
        <w:r>
          <w:rPr>
            <w:rFonts w:hint="eastAsia" w:ascii="仿宋_GB2312" w:hAnsi="仿宋_GB2312" w:eastAsia="仿宋_GB2312" w:cs="仿宋_GB2312"/>
            <w:bCs/>
            <w:color w:val="000000"/>
            <w:spacing w:val="6"/>
            <w:sz w:val="32"/>
            <w:szCs w:val="32"/>
            <w:lang w:val="en-US" w:eastAsia="zh-CN"/>
          </w:rPr>
          <w:delText>、服务能力相匹配的专业农业机械设备</w:delText>
        </w:r>
      </w:del>
      <w:del w:id="605" w:author="In" w:date="2026-08-31T16:53:49Z">
        <w:r>
          <w:rPr>
            <w:rFonts w:hint="eastAsia" w:ascii="仿宋_GB2312" w:hAnsi="仿宋_GB2312" w:cs="仿宋_GB2312"/>
            <w:bCs/>
            <w:color w:val="000000"/>
            <w:spacing w:val="6"/>
            <w:sz w:val="32"/>
            <w:szCs w:val="32"/>
            <w:lang w:val="en-US" w:eastAsia="zh-CN"/>
          </w:rPr>
          <w:delText>、技术人员以及其他基础条件，</w:delText>
        </w:r>
      </w:del>
      <w:del w:id="606" w:author="In" w:date="2026-08-31T16:53:49Z">
        <w:r>
          <w:rPr>
            <w:rFonts w:hint="eastAsia" w:ascii="仿宋_GB2312" w:hAnsi="仿宋_GB2312" w:eastAsia="仿宋_GB2312" w:cs="仿宋_GB2312"/>
            <w:bCs/>
            <w:color w:val="000000"/>
            <w:spacing w:val="6"/>
            <w:sz w:val="32"/>
            <w:szCs w:val="32"/>
            <w:lang w:val="en-US" w:eastAsia="zh-CN"/>
          </w:rPr>
          <w:delText>确保项目能够顺利实施；</w:delText>
        </w:r>
      </w:del>
    </w:p>
    <w:p w14:paraId="01266869">
      <w:pPr>
        <w:keepNext w:val="0"/>
        <w:keepLines w:val="0"/>
        <w:pageBreakBefore w:val="0"/>
        <w:numPr>
          <w:ilvl w:val="0"/>
          <w:numId w:val="4"/>
        </w:numPr>
        <w:kinsoku/>
        <w:overflowPunct/>
        <w:topLinePunct w:val="0"/>
        <w:autoSpaceDE/>
        <w:autoSpaceDN/>
        <w:bidi w:val="0"/>
        <w:adjustRightInd w:val="0"/>
        <w:snapToGrid/>
        <w:spacing w:line="560" w:lineRule="exact"/>
        <w:ind w:firstLine="664" w:firstLineChars="200"/>
        <w:rPr>
          <w:del w:id="607" w:author="In" w:date="2026-08-31T16:53:49Z"/>
          <w:rFonts w:hint="eastAsia" w:ascii="仿宋_GB2312" w:hAnsi="仿宋_GB2312" w:eastAsia="仿宋_GB2312" w:cs="仿宋_GB2312"/>
          <w:bCs/>
          <w:color w:val="000000"/>
          <w:spacing w:val="6"/>
          <w:sz w:val="32"/>
          <w:szCs w:val="32"/>
          <w:lang w:val="en-US" w:eastAsia="zh-CN"/>
        </w:rPr>
      </w:pPr>
      <w:del w:id="608" w:author="In" w:date="2026-08-31T16:53:49Z">
        <w:r>
          <w:rPr>
            <w:rFonts w:hint="eastAsia" w:ascii="仿宋_GB2312" w:hAnsi="仿宋_GB2312" w:eastAsia="仿宋_GB2312" w:cs="仿宋_GB2312"/>
            <w:bCs/>
            <w:color w:val="000000"/>
            <w:spacing w:val="6"/>
            <w:sz w:val="32"/>
            <w:szCs w:val="32"/>
            <w:lang w:val="en-US" w:eastAsia="zh-CN"/>
          </w:rPr>
          <w:delText>在农民群众中享有良好的信誉，其所提供的服务在质量和价格方面受到服务对象的认可和好评；</w:delText>
        </w:r>
      </w:del>
    </w:p>
    <w:p w14:paraId="4298F96B">
      <w:pPr>
        <w:keepNext w:val="0"/>
        <w:keepLines w:val="0"/>
        <w:pageBreakBefore w:val="0"/>
        <w:numPr>
          <w:ilvl w:val="0"/>
          <w:numId w:val="4"/>
        </w:numPr>
        <w:kinsoku/>
        <w:overflowPunct/>
        <w:topLinePunct w:val="0"/>
        <w:autoSpaceDE/>
        <w:autoSpaceDN/>
        <w:bidi w:val="0"/>
        <w:adjustRightInd w:val="0"/>
        <w:snapToGrid/>
        <w:spacing w:line="560" w:lineRule="exact"/>
        <w:ind w:firstLine="664" w:firstLineChars="200"/>
        <w:rPr>
          <w:del w:id="609" w:author="In" w:date="2026-08-31T16:53:49Z"/>
          <w:rFonts w:hint="eastAsia" w:ascii="仿宋_GB2312" w:hAnsi="仿宋_GB2312" w:eastAsia="仿宋_GB2312" w:cs="仿宋_GB2312"/>
          <w:bCs/>
          <w:color w:val="000000"/>
          <w:spacing w:val="6"/>
          <w:sz w:val="32"/>
          <w:szCs w:val="32"/>
          <w:lang w:val="en-US" w:eastAsia="zh-CN"/>
        </w:rPr>
      </w:pPr>
      <w:del w:id="610" w:author="In" w:date="2026-08-31T16:53:49Z">
        <w:r>
          <w:rPr>
            <w:rFonts w:hint="eastAsia" w:ascii="仿宋_GB2312" w:hAnsi="仿宋_GB2312" w:eastAsia="仿宋_GB2312" w:cs="仿宋_GB2312"/>
            <w:bCs/>
            <w:color w:val="000000"/>
            <w:spacing w:val="6"/>
            <w:sz w:val="32"/>
            <w:szCs w:val="32"/>
            <w:lang w:val="en-US" w:eastAsia="zh-CN"/>
          </w:rPr>
          <w:delText>能够接受</w:delText>
        </w:r>
      </w:del>
      <w:del w:id="611" w:author="In" w:date="2026-08-31T16:53:49Z">
        <w:r>
          <w:rPr>
            <w:rFonts w:hint="eastAsia" w:ascii="仿宋_GB2312" w:hAnsi="仿宋_GB2312" w:cs="仿宋_GB2312"/>
            <w:bCs/>
            <w:color w:val="000000"/>
            <w:spacing w:val="6"/>
            <w:sz w:val="32"/>
            <w:szCs w:val="32"/>
            <w:lang w:val="en-US" w:eastAsia="zh-CN"/>
          </w:rPr>
          <w:delText>供销合作社、农业农村部门等</w:delText>
        </w:r>
      </w:del>
      <w:del w:id="612" w:author="In" w:date="2026-08-31T16:53:49Z">
        <w:r>
          <w:rPr>
            <w:rFonts w:hint="eastAsia" w:ascii="仿宋_GB2312" w:hAnsi="仿宋_GB2312" w:eastAsia="仿宋_GB2312" w:cs="仿宋_GB2312"/>
            <w:bCs/>
            <w:color w:val="000000"/>
            <w:spacing w:val="6"/>
            <w:sz w:val="32"/>
            <w:szCs w:val="32"/>
            <w:lang w:val="en-US" w:eastAsia="zh-CN"/>
          </w:rPr>
          <w:delText>管理部门的监管。</w:delText>
        </w:r>
      </w:del>
    </w:p>
    <w:p w14:paraId="01F8DF28">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center"/>
        <w:rPr>
          <w:del w:id="613" w:author="In" w:date="2026-08-31T16:53:49Z"/>
          <w:rFonts w:hint="eastAsia" w:ascii="仿宋_GB2312" w:hAnsi="仿宋_GB2312" w:eastAsia="仿宋_GB2312" w:cs="仿宋_GB2312"/>
          <w:b/>
          <w:bCs w:val="0"/>
          <w:snapToGrid/>
          <w:color w:val="auto"/>
          <w:kern w:val="0"/>
          <w:sz w:val="32"/>
          <w:szCs w:val="32"/>
          <w:lang w:val="en-US" w:eastAsia="zh-CN"/>
        </w:rPr>
      </w:pPr>
      <w:del w:id="614" w:author="In" w:date="2026-08-31T16:53:49Z">
        <w:r>
          <w:rPr>
            <w:rFonts w:hint="eastAsia" w:ascii="黑体" w:hAnsi="黑体" w:eastAsia="黑体" w:cs="黑体"/>
            <w:b/>
            <w:bCs w:val="0"/>
            <w:snapToGrid/>
            <w:color w:val="auto"/>
            <w:kern w:val="0"/>
            <w:sz w:val="32"/>
            <w:szCs w:val="32"/>
            <w:lang w:val="en-US" w:eastAsia="zh-CN"/>
          </w:rPr>
          <w:delText>三、</w:delText>
        </w:r>
      </w:del>
      <w:del w:id="615" w:author="In" w:date="2026-08-31T16:53:49Z">
        <w:r>
          <w:rPr>
            <w:rFonts w:hint="eastAsia" w:ascii="黑体" w:hAnsi="黑体" w:eastAsia="黑体" w:cs="黑体"/>
            <w:b/>
            <w:bCs w:val="0"/>
            <w:snapToGrid/>
            <w:color w:val="auto"/>
            <w:kern w:val="0"/>
            <w:sz w:val="32"/>
            <w:szCs w:val="32"/>
            <w:lang w:eastAsia="zh-CN"/>
          </w:rPr>
          <w:delText>申报程序</w:delText>
        </w:r>
      </w:del>
    </w:p>
    <w:p w14:paraId="34C2C043">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center"/>
        <w:rPr>
          <w:del w:id="616" w:author="In" w:date="2026-08-31T16:53:49Z"/>
          <w:rFonts w:hint="eastAsia" w:ascii="仿宋_GB2312" w:hAnsi="仿宋_GB2312" w:eastAsia="仿宋_GB2312" w:cs="仿宋_GB2312"/>
          <w:snapToGrid/>
          <w:color w:val="auto"/>
          <w:kern w:val="0"/>
          <w:sz w:val="32"/>
          <w:szCs w:val="32"/>
          <w:lang w:val="en-US" w:eastAsia="zh-CN"/>
        </w:rPr>
      </w:pPr>
      <w:del w:id="617" w:author="In" w:date="2026-08-31T16:53:49Z">
        <w:r>
          <w:rPr>
            <w:rFonts w:hint="eastAsia" w:ascii="楷体" w:hAnsi="楷体" w:eastAsia="楷体" w:cs="楷体"/>
            <w:b/>
            <w:bCs/>
            <w:snapToGrid/>
            <w:color w:val="auto"/>
            <w:kern w:val="0"/>
            <w:sz w:val="32"/>
            <w:szCs w:val="32"/>
            <w:lang w:val="en-US" w:eastAsia="zh-CN"/>
          </w:rPr>
          <w:delText>1.申报。</w:delText>
        </w:r>
      </w:del>
      <w:del w:id="618" w:author="In" w:date="2026-08-31T16:53:49Z">
        <w:r>
          <w:rPr>
            <w:rFonts w:hint="eastAsia" w:ascii="仿宋_GB2312" w:hAnsi="仿宋_GB2312" w:eastAsia="仿宋_GB2312" w:cs="仿宋_GB2312"/>
            <w:snapToGrid/>
            <w:color w:val="auto"/>
            <w:kern w:val="0"/>
            <w:sz w:val="32"/>
            <w:szCs w:val="32"/>
            <w:lang w:val="en-US" w:eastAsia="zh-CN"/>
          </w:rPr>
          <w:delText>项目申报单位按要求填报</w:delText>
        </w:r>
      </w:del>
      <w:del w:id="619" w:author="In" w:date="2026-08-31T16:53:49Z">
        <w:r>
          <w:rPr>
            <w:rFonts w:hint="eastAsia" w:ascii="仿宋_GB2312" w:hAnsi="仿宋_GB2312" w:cs="仿宋_GB2312"/>
            <w:snapToGrid/>
            <w:color w:val="auto"/>
            <w:kern w:val="0"/>
            <w:sz w:val="32"/>
            <w:szCs w:val="32"/>
            <w:lang w:val="en-US" w:eastAsia="zh-CN"/>
          </w:rPr>
          <w:delText>潮阳区2026年度中央财政资金农业社会化服务项目实施主体</w:delText>
        </w:r>
      </w:del>
      <w:del w:id="620" w:author="In" w:date="2026-08-31T16:53:49Z">
        <w:r>
          <w:rPr>
            <w:rFonts w:hint="eastAsia" w:ascii="仿宋_GB2312" w:hAnsi="仿宋_GB2312" w:eastAsia="仿宋_GB2312" w:cs="仿宋_GB2312"/>
            <w:snapToGrid/>
            <w:color w:val="auto"/>
            <w:kern w:val="0"/>
            <w:sz w:val="32"/>
            <w:szCs w:val="32"/>
            <w:lang w:val="en-US" w:eastAsia="zh-CN"/>
          </w:rPr>
          <w:delText>申</w:delText>
        </w:r>
      </w:del>
      <w:del w:id="621" w:author="In" w:date="2026-08-31T16:53:49Z">
        <w:r>
          <w:rPr>
            <w:rFonts w:hint="eastAsia" w:ascii="仿宋_GB2312" w:hAnsi="仿宋_GB2312" w:cs="仿宋_GB2312"/>
            <w:snapToGrid/>
            <w:color w:val="auto"/>
            <w:kern w:val="0"/>
            <w:sz w:val="32"/>
            <w:szCs w:val="32"/>
            <w:lang w:val="en-US" w:eastAsia="zh-CN"/>
          </w:rPr>
          <w:delText>报书</w:delText>
        </w:r>
      </w:del>
      <w:del w:id="622" w:author="In" w:date="2026-08-31T16:53:49Z">
        <w:r>
          <w:rPr>
            <w:rFonts w:hint="eastAsia" w:ascii="仿宋_GB2312" w:hAnsi="仿宋_GB2312" w:eastAsia="仿宋_GB2312" w:cs="仿宋_GB2312"/>
            <w:snapToGrid/>
            <w:color w:val="auto"/>
            <w:kern w:val="0"/>
            <w:sz w:val="32"/>
            <w:szCs w:val="32"/>
            <w:lang w:val="en-US" w:eastAsia="zh-CN"/>
          </w:rPr>
          <w:delText>及提交相关辅助材料（</w:delText>
        </w:r>
      </w:del>
      <w:del w:id="623" w:author="In" w:date="2026-08-31T16:53:49Z">
        <w:r>
          <w:rPr>
            <w:rFonts w:hint="eastAsia" w:ascii="仿宋_GB2312" w:hAnsi="仿宋_GB2312" w:cs="仿宋_GB2312"/>
            <w:snapToGrid/>
            <w:color w:val="auto"/>
            <w:kern w:val="0"/>
            <w:sz w:val="32"/>
            <w:szCs w:val="32"/>
            <w:lang w:val="en-US" w:eastAsia="zh-CN"/>
          </w:rPr>
          <w:delText>详</w:delText>
        </w:r>
      </w:del>
      <w:del w:id="624" w:author="In" w:date="2026-08-31T16:53:49Z">
        <w:r>
          <w:rPr>
            <w:rFonts w:hint="eastAsia" w:ascii="仿宋_GB2312" w:hAnsi="仿宋_GB2312" w:eastAsia="仿宋_GB2312" w:cs="仿宋_GB2312"/>
            <w:snapToGrid/>
            <w:color w:val="auto"/>
            <w:kern w:val="0"/>
            <w:sz w:val="32"/>
            <w:szCs w:val="32"/>
            <w:lang w:val="en-US" w:eastAsia="zh-CN"/>
          </w:rPr>
          <w:delText>见附件），明确生产托管实施环节。申报单位将所有书面材料盖章件及相关材料汇编成册，一式三份提交至</w:delText>
        </w:r>
      </w:del>
      <w:del w:id="625" w:author="In" w:date="2026-08-31T16:53:49Z">
        <w:r>
          <w:rPr>
            <w:rFonts w:hint="eastAsia" w:ascii="仿宋_GB2312" w:hAnsi="仿宋_GB2312" w:cs="仿宋_GB2312"/>
            <w:snapToGrid/>
            <w:color w:val="auto"/>
            <w:kern w:val="0"/>
            <w:sz w:val="32"/>
            <w:szCs w:val="32"/>
            <w:lang w:val="en-US" w:eastAsia="zh-CN"/>
          </w:rPr>
          <w:delText>我社</w:delText>
        </w:r>
      </w:del>
      <w:del w:id="626" w:author="In" w:date="2026-08-31T16:53:49Z">
        <w:r>
          <w:rPr>
            <w:rFonts w:hint="eastAsia" w:ascii="仿宋_GB2312" w:hAnsi="仿宋_GB2312" w:eastAsia="仿宋_GB2312" w:cs="仿宋_GB2312"/>
            <w:snapToGrid/>
            <w:color w:val="auto"/>
            <w:kern w:val="0"/>
            <w:sz w:val="32"/>
            <w:szCs w:val="32"/>
            <w:lang w:val="en-US" w:eastAsia="zh-CN"/>
          </w:rPr>
          <w:delText>，报送书面材料的同时，一并报送电子版。</w:delText>
        </w:r>
      </w:del>
    </w:p>
    <w:p w14:paraId="6E29E3D9">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center"/>
        <w:rPr>
          <w:del w:id="627" w:author="In" w:date="2026-08-31T16:53:49Z"/>
          <w:rFonts w:hint="eastAsia" w:ascii="仿宋_GB2312" w:hAnsi="仿宋_GB2312" w:eastAsia="仿宋_GB2312" w:cs="仿宋_GB2312"/>
          <w:snapToGrid/>
          <w:color w:val="auto"/>
          <w:kern w:val="0"/>
          <w:sz w:val="32"/>
          <w:szCs w:val="32"/>
          <w:lang w:val="en-US" w:eastAsia="zh-CN"/>
        </w:rPr>
      </w:pPr>
      <w:del w:id="628" w:author="In" w:date="2026-08-31T16:53:49Z">
        <w:r>
          <w:rPr>
            <w:rFonts w:hint="eastAsia" w:ascii="楷体" w:hAnsi="楷体" w:eastAsia="楷体" w:cs="楷体"/>
            <w:b/>
            <w:bCs/>
            <w:snapToGrid/>
            <w:color w:val="auto"/>
            <w:kern w:val="0"/>
            <w:sz w:val="32"/>
            <w:szCs w:val="32"/>
            <w:lang w:val="en-US" w:eastAsia="zh-CN"/>
          </w:rPr>
          <w:delText>2.遴选。</w:delText>
        </w:r>
      </w:del>
      <w:del w:id="629" w:author="In" w:date="2026-08-31T16:53:49Z">
        <w:r>
          <w:rPr>
            <w:rFonts w:hint="eastAsia" w:ascii="仿宋_GB2312" w:hAnsi="仿宋_GB2312" w:cs="仿宋_GB2312"/>
            <w:snapToGrid/>
            <w:color w:val="auto"/>
            <w:kern w:val="0"/>
            <w:sz w:val="32"/>
            <w:szCs w:val="32"/>
            <w:lang w:val="en-US" w:eastAsia="zh-CN"/>
          </w:rPr>
          <w:delText>我社</w:delText>
        </w:r>
      </w:del>
      <w:del w:id="630" w:author="In" w:date="2026-08-31T16:53:49Z">
        <w:r>
          <w:rPr>
            <w:rFonts w:hint="eastAsia" w:ascii="仿宋_GB2312" w:hAnsi="仿宋_GB2312" w:eastAsia="仿宋_GB2312" w:cs="仿宋_GB2312"/>
            <w:snapToGrid/>
            <w:color w:val="auto"/>
            <w:kern w:val="0"/>
            <w:sz w:val="32"/>
            <w:szCs w:val="32"/>
            <w:lang w:val="en-US" w:eastAsia="zh-CN"/>
          </w:rPr>
          <w:delText>根据</w:delText>
        </w:r>
      </w:del>
      <w:del w:id="631" w:author="In" w:date="2026-08-31T16:53:49Z">
        <w:r>
          <w:rPr>
            <w:rFonts w:hint="eastAsia" w:ascii="仿宋_GB2312" w:hAnsi="仿宋_GB2312" w:cs="仿宋_GB2312"/>
            <w:snapToGrid/>
            <w:color w:val="auto"/>
            <w:kern w:val="0"/>
            <w:sz w:val="32"/>
            <w:szCs w:val="32"/>
            <w:lang w:val="en-US" w:eastAsia="zh-CN"/>
          </w:rPr>
          <w:delText>申报</w:delText>
        </w:r>
      </w:del>
      <w:del w:id="632" w:author="In" w:date="2026-08-31T16:53:49Z">
        <w:r>
          <w:rPr>
            <w:rFonts w:hint="eastAsia" w:ascii="仿宋_GB2312" w:hAnsi="仿宋_GB2312" w:eastAsia="仿宋_GB2312" w:cs="仿宋_GB2312"/>
            <w:snapToGrid/>
            <w:color w:val="auto"/>
            <w:kern w:val="0"/>
            <w:sz w:val="32"/>
            <w:szCs w:val="32"/>
            <w:lang w:val="en-US" w:eastAsia="zh-CN"/>
          </w:rPr>
          <w:delText>情况，择优选取托管服务单位，申报单位对申报材料的真实性、方案的可行性负责，如有虚假必须承担全部责任。</w:delText>
        </w:r>
      </w:del>
    </w:p>
    <w:p w14:paraId="1FB48F41">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center"/>
        <w:rPr>
          <w:del w:id="633" w:author="In" w:date="2026-08-31T16:53:49Z"/>
          <w:rFonts w:hint="eastAsia"/>
          <w:lang w:val="en-US" w:eastAsia="zh-CN"/>
        </w:rPr>
      </w:pPr>
      <w:del w:id="634" w:author="In" w:date="2026-08-31T16:53:49Z">
        <w:r>
          <w:rPr>
            <w:rFonts w:hint="eastAsia" w:ascii="楷体" w:hAnsi="楷体" w:eastAsia="楷体" w:cs="楷体"/>
            <w:b/>
            <w:bCs/>
            <w:snapToGrid/>
            <w:color w:val="auto"/>
            <w:kern w:val="0"/>
            <w:sz w:val="32"/>
            <w:szCs w:val="32"/>
            <w:lang w:val="en-US" w:eastAsia="zh-CN"/>
          </w:rPr>
          <w:delText>3.公示。</w:delText>
        </w:r>
      </w:del>
      <w:del w:id="635" w:author="In" w:date="2026-08-31T16:53:49Z">
        <w:r>
          <w:rPr>
            <w:rFonts w:hint="eastAsia" w:ascii="仿宋_GB2312" w:hAnsi="仿宋_GB2312" w:cs="仿宋_GB2312"/>
            <w:snapToGrid/>
            <w:color w:val="auto"/>
            <w:kern w:val="0"/>
            <w:sz w:val="32"/>
            <w:szCs w:val="32"/>
            <w:lang w:val="en-US" w:eastAsia="zh-CN"/>
          </w:rPr>
          <w:delText>我社</w:delText>
        </w:r>
      </w:del>
      <w:del w:id="636" w:author="In" w:date="2026-08-31T16:53:49Z">
        <w:r>
          <w:rPr>
            <w:rFonts w:hint="eastAsia" w:ascii="仿宋_GB2312" w:hAnsi="仿宋_GB2312" w:eastAsia="仿宋_GB2312" w:cs="仿宋_GB2312"/>
            <w:snapToGrid/>
            <w:color w:val="auto"/>
            <w:kern w:val="0"/>
            <w:sz w:val="32"/>
            <w:szCs w:val="32"/>
            <w:lang w:val="en-US" w:eastAsia="zh-CN"/>
          </w:rPr>
          <w:delText>将对申报单位提交的材料严格审核，在遵循公开、公平、公正原则的基础上，按照严格条件、择优认定的原则确定实施主体。</w:delText>
        </w:r>
      </w:del>
    </w:p>
    <w:p w14:paraId="55D7EB44">
      <w:pPr>
        <w:keepNext w:val="0"/>
        <w:keepLines w:val="0"/>
        <w:pageBreakBefore w:val="0"/>
        <w:widowControl w:val="0"/>
        <w:numPr>
          <w:ilvl w:val="0"/>
          <w:numId w:val="0"/>
        </w:numPr>
        <w:tabs>
          <w:tab w:val="left" w:pos="6321"/>
        </w:tabs>
        <w:kinsoku/>
        <w:wordWrap/>
        <w:overflowPunct/>
        <w:topLinePunct w:val="0"/>
        <w:autoSpaceDE/>
        <w:autoSpaceDN/>
        <w:bidi w:val="0"/>
        <w:adjustRightInd w:val="0"/>
        <w:snapToGrid/>
        <w:spacing w:beforeLines="0" w:afterLines="0" w:line="560" w:lineRule="exact"/>
        <w:ind w:firstLine="643" w:firstLineChars="200"/>
        <w:jc w:val="both"/>
        <w:textAlignment w:val="center"/>
        <w:rPr>
          <w:del w:id="637" w:author="In" w:date="2026-08-31T16:53:49Z"/>
          <w:rFonts w:hint="default" w:ascii="仿宋_GB2312" w:hAnsi="仿宋_GB2312" w:eastAsia="仿宋_GB2312" w:cs="仿宋_GB2312"/>
          <w:b/>
          <w:bCs w:val="0"/>
          <w:snapToGrid/>
          <w:color w:val="auto"/>
          <w:kern w:val="0"/>
          <w:sz w:val="32"/>
          <w:szCs w:val="32"/>
          <w:lang w:val="en-US" w:eastAsia="zh-CN"/>
        </w:rPr>
      </w:pPr>
      <w:del w:id="638" w:author="In" w:date="2026-08-31T16:53:49Z">
        <w:r>
          <w:rPr>
            <w:rFonts w:hint="eastAsia" w:ascii="黑体" w:hAnsi="黑体" w:eastAsia="黑体" w:cs="黑体"/>
            <w:b/>
            <w:bCs w:val="0"/>
            <w:snapToGrid/>
            <w:color w:val="auto"/>
            <w:kern w:val="0"/>
            <w:sz w:val="32"/>
            <w:szCs w:val="32"/>
            <w:lang w:val="en-US" w:eastAsia="zh-CN"/>
          </w:rPr>
          <w:delText>四</w:delText>
        </w:r>
      </w:del>
      <w:del w:id="639" w:author="In" w:date="2026-08-31T16:53:49Z">
        <w:r>
          <w:rPr>
            <w:rFonts w:hint="eastAsia" w:ascii="黑体" w:hAnsi="黑体" w:eastAsia="黑体" w:cs="黑体"/>
            <w:b/>
            <w:bCs w:val="0"/>
            <w:snapToGrid/>
            <w:color w:val="auto"/>
            <w:kern w:val="0"/>
            <w:sz w:val="32"/>
            <w:szCs w:val="32"/>
            <w:lang w:eastAsia="zh-CN"/>
          </w:rPr>
          <w:delText>、</w:delText>
        </w:r>
      </w:del>
      <w:del w:id="640" w:author="In" w:date="2026-08-31T16:53:49Z">
        <w:r>
          <w:rPr>
            <w:rFonts w:hint="eastAsia" w:ascii="黑体" w:hAnsi="黑体" w:eastAsia="黑体" w:cs="黑体"/>
            <w:b/>
            <w:bCs w:val="0"/>
            <w:snapToGrid/>
            <w:color w:val="auto"/>
            <w:kern w:val="0"/>
            <w:sz w:val="32"/>
            <w:szCs w:val="32"/>
            <w:lang w:val="en-US" w:eastAsia="zh-CN"/>
          </w:rPr>
          <w:delText>报名时间与地点</w:delText>
        </w:r>
      </w:del>
      <w:del w:id="641" w:author="In" w:date="2026-08-31T16:53:49Z">
        <w:r>
          <w:rPr>
            <w:rFonts w:hint="eastAsia" w:ascii="黑体" w:hAnsi="黑体" w:eastAsia="黑体" w:cs="黑体"/>
            <w:b/>
            <w:bCs w:val="0"/>
            <w:snapToGrid/>
            <w:color w:val="auto"/>
            <w:kern w:val="0"/>
            <w:sz w:val="32"/>
            <w:szCs w:val="32"/>
            <w:lang w:val="en-US" w:eastAsia="zh-CN"/>
          </w:rPr>
          <w:tab/>
        </w:r>
      </w:del>
    </w:p>
    <w:p w14:paraId="7ECCFAC0">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center"/>
        <w:rPr>
          <w:del w:id="642" w:author="In" w:date="2026-08-31T16:53:49Z"/>
          <w:rFonts w:hint="eastAsia" w:ascii="仿宋_GB2312" w:hAnsi="仿宋_GB2312" w:cs="仿宋_GB2312"/>
          <w:snapToGrid/>
          <w:color w:val="auto"/>
          <w:kern w:val="0"/>
          <w:sz w:val="32"/>
          <w:szCs w:val="32"/>
          <w:lang w:val="en-US" w:eastAsia="zh-CN"/>
        </w:rPr>
      </w:pPr>
      <w:del w:id="643" w:author="In" w:date="2026-08-31T16:53:49Z">
        <w:r>
          <w:rPr>
            <w:rFonts w:hint="eastAsia" w:ascii="仿宋_GB2312" w:hAnsi="仿宋_GB2312" w:cs="仿宋_GB2312"/>
            <w:snapToGrid/>
            <w:color w:val="auto"/>
            <w:kern w:val="0"/>
            <w:sz w:val="32"/>
            <w:szCs w:val="32"/>
            <w:lang w:val="en-US" w:eastAsia="zh-CN"/>
          </w:rPr>
          <w:delText>1.提交资料起止时间：2026年8月19日起至2026年8月25日止，逾期提交资料不再受理。</w:delText>
        </w:r>
      </w:del>
    </w:p>
    <w:p w14:paraId="363AABB9">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center"/>
        <w:rPr>
          <w:del w:id="644" w:author="In" w:date="2026-08-31T16:53:49Z"/>
          <w:rFonts w:hint="default" w:ascii="仿宋_GB2312" w:hAnsi="仿宋_GB2312" w:cs="仿宋_GB2312"/>
          <w:snapToGrid/>
          <w:color w:val="auto"/>
          <w:kern w:val="0"/>
          <w:sz w:val="32"/>
          <w:szCs w:val="32"/>
          <w:lang w:val="en-US" w:eastAsia="zh-CN"/>
        </w:rPr>
      </w:pPr>
      <w:del w:id="645" w:author="In" w:date="2026-08-31T16:53:49Z">
        <w:r>
          <w:rPr>
            <w:rFonts w:hint="eastAsia" w:ascii="仿宋_GB2312" w:hAnsi="仿宋_GB2312" w:cs="仿宋_GB2312"/>
            <w:snapToGrid/>
            <w:color w:val="auto"/>
            <w:kern w:val="0"/>
            <w:sz w:val="32"/>
            <w:szCs w:val="32"/>
            <w:lang w:val="en-US" w:eastAsia="zh-CN"/>
          </w:rPr>
          <w:delText>2.地址：汕头市潮阳区文光西环城路供销大厦三楼；联系人：郑楚文；联系电话：88059218。</w:delText>
        </w:r>
      </w:del>
    </w:p>
    <w:p w14:paraId="1791B0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0" w:beforeAutospacing="0" w:after="0" w:afterAutospacing="0" w:line="560" w:lineRule="exact"/>
        <w:ind w:left="0" w:right="0"/>
        <w:jc w:val="left"/>
        <w:textAlignment w:val="center"/>
        <w:rPr>
          <w:del w:id="646" w:author="In" w:date="2026-08-31T16:53:49Z"/>
          <w:rFonts w:ascii="Times New Roman" w:hAnsi="Times New Roman" w:eastAsia="仿宋_GB2312" w:cs="Times New Roman"/>
          <w:color w:val="424242"/>
          <w:sz w:val="32"/>
          <w:szCs w:val="32"/>
        </w:rPr>
      </w:pPr>
    </w:p>
    <w:p w14:paraId="6ECD48D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left="1596" w:leftChars="212" w:hanging="960" w:hangingChars="300"/>
        <w:jc w:val="both"/>
        <w:textAlignment w:val="center"/>
        <w:rPr>
          <w:del w:id="647" w:author="In" w:date="2026-08-31T16:53:49Z"/>
          <w:rFonts w:hint="eastAsia" w:ascii="仿宋_GB2312" w:hAnsi="仿宋_GB2312" w:cs="仿宋_GB2312"/>
          <w:snapToGrid/>
          <w:color w:val="auto"/>
          <w:kern w:val="0"/>
          <w:sz w:val="32"/>
          <w:szCs w:val="32"/>
          <w:lang w:val="en-US" w:eastAsia="zh-CN"/>
        </w:rPr>
      </w:pPr>
      <w:del w:id="648" w:author="In" w:date="2026-08-31T16:53:49Z">
        <w:r>
          <w:rPr>
            <w:rFonts w:hint="eastAsia" w:ascii="仿宋_GB2312" w:hAnsi="仿宋_GB2312" w:cs="仿宋_GB2312"/>
            <w:snapToGrid/>
            <w:color w:val="auto"/>
            <w:kern w:val="0"/>
            <w:sz w:val="32"/>
            <w:szCs w:val="32"/>
            <w:lang w:val="en-US" w:eastAsia="zh-CN"/>
          </w:rPr>
          <w:delText>附件：潮阳区2026年度中央财政资金农业社会化服务项目实施主体</w:delText>
        </w:r>
      </w:del>
      <w:del w:id="649" w:author="In" w:date="2026-08-31T16:53:49Z">
        <w:r>
          <w:rPr>
            <w:rFonts w:hint="eastAsia" w:ascii="仿宋_GB2312" w:hAnsi="仿宋_GB2312" w:eastAsia="仿宋_GB2312" w:cs="仿宋_GB2312"/>
            <w:snapToGrid/>
            <w:color w:val="auto"/>
            <w:kern w:val="0"/>
            <w:sz w:val="32"/>
            <w:szCs w:val="32"/>
            <w:lang w:val="en-US" w:eastAsia="zh-CN"/>
          </w:rPr>
          <w:delText>申</w:delText>
        </w:r>
      </w:del>
      <w:del w:id="650" w:author="In" w:date="2026-08-31T16:53:49Z">
        <w:r>
          <w:rPr>
            <w:rFonts w:hint="eastAsia" w:ascii="仿宋_GB2312" w:hAnsi="仿宋_GB2312" w:cs="仿宋_GB2312"/>
            <w:snapToGrid/>
            <w:color w:val="auto"/>
            <w:kern w:val="0"/>
            <w:sz w:val="32"/>
            <w:szCs w:val="32"/>
            <w:lang w:val="en-US" w:eastAsia="zh-CN"/>
          </w:rPr>
          <w:delText>报书</w:delText>
        </w:r>
      </w:del>
    </w:p>
    <w:p w14:paraId="290E5F04">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400" w:lineRule="exact"/>
        <w:ind w:firstLine="200" w:firstLineChars="200"/>
        <w:jc w:val="right"/>
        <w:textAlignment w:val="center"/>
        <w:rPr>
          <w:del w:id="651" w:author="In" w:date="2026-08-31T16:53:49Z"/>
          <w:rFonts w:hint="eastAsia" w:ascii="仿宋_GB2312" w:hAnsi="仿宋_GB2312" w:cs="仿宋_GB2312"/>
          <w:snapToGrid/>
          <w:color w:val="auto"/>
          <w:kern w:val="0"/>
          <w:sz w:val="10"/>
          <w:szCs w:val="10"/>
          <w:lang w:val="en-US" w:eastAsia="zh-CN"/>
        </w:rPr>
      </w:pPr>
    </w:p>
    <w:p w14:paraId="6D8B6164">
      <w:pPr>
        <w:pStyle w:val="5"/>
        <w:rPr>
          <w:del w:id="652" w:author="In" w:date="2026-08-31T16:53:49Z"/>
          <w:rFonts w:hint="eastAsia"/>
          <w:lang w:val="en-US" w:eastAsia="zh-CN"/>
        </w:rPr>
      </w:pPr>
    </w:p>
    <w:p w14:paraId="53ED9300">
      <w:pPr>
        <w:pStyle w:val="4"/>
        <w:rPr>
          <w:del w:id="653" w:author="In" w:date="2026-08-31T16:53:49Z"/>
          <w:rFonts w:hint="eastAsia"/>
          <w:lang w:val="en-US" w:eastAsia="zh-CN"/>
        </w:rPr>
      </w:pPr>
    </w:p>
    <w:p w14:paraId="347EB748">
      <w:pPr>
        <w:keepNext w:val="0"/>
        <w:keepLines w:val="0"/>
        <w:pageBreakBefore w:val="0"/>
        <w:widowControl w:val="0"/>
        <w:numPr>
          <w:ilvl w:val="0"/>
          <w:numId w:val="0"/>
        </w:numPr>
        <w:kinsoku/>
        <w:wordWrap w:val="0"/>
        <w:overflowPunct/>
        <w:topLinePunct w:val="0"/>
        <w:autoSpaceDE/>
        <w:autoSpaceDN/>
        <w:bidi w:val="0"/>
        <w:adjustRightInd w:val="0"/>
        <w:snapToGrid/>
        <w:spacing w:beforeLines="0" w:afterLines="0" w:line="560" w:lineRule="exact"/>
        <w:ind w:firstLine="640" w:firstLineChars="200"/>
        <w:jc w:val="right"/>
        <w:textAlignment w:val="center"/>
        <w:rPr>
          <w:del w:id="654" w:author="In" w:date="2026-08-31T16:53:49Z"/>
          <w:rFonts w:hint="default" w:ascii="仿宋_GB2312" w:hAnsi="仿宋_GB2312" w:cs="仿宋_GB2312"/>
          <w:snapToGrid/>
          <w:color w:val="auto"/>
          <w:kern w:val="0"/>
          <w:sz w:val="32"/>
          <w:szCs w:val="32"/>
          <w:lang w:val="en-US" w:eastAsia="zh-CN"/>
        </w:rPr>
      </w:pPr>
      <w:del w:id="655" w:author="In" w:date="2026-08-31T16:53:49Z">
        <w:r>
          <w:rPr>
            <w:rFonts w:hint="eastAsia" w:ascii="仿宋_GB2312" w:hAnsi="仿宋_GB2312" w:cs="仿宋_GB2312"/>
            <w:snapToGrid/>
            <w:color w:val="auto"/>
            <w:kern w:val="0"/>
            <w:sz w:val="32"/>
            <w:szCs w:val="32"/>
            <w:lang w:val="en-US" w:eastAsia="zh-CN"/>
          </w:rPr>
          <w:delText xml:space="preserve">汕头市潮阳区供销合作联社    </w:delText>
        </w:r>
      </w:del>
    </w:p>
    <w:p w14:paraId="011BFAE5">
      <w:pPr>
        <w:keepNext w:val="0"/>
        <w:keepLines w:val="0"/>
        <w:pageBreakBefore w:val="0"/>
        <w:widowControl w:val="0"/>
        <w:numPr>
          <w:ilvl w:val="0"/>
          <w:numId w:val="0"/>
        </w:numPr>
        <w:kinsoku/>
        <w:wordWrap w:val="0"/>
        <w:overflowPunct/>
        <w:topLinePunct w:val="0"/>
        <w:autoSpaceDE/>
        <w:autoSpaceDN/>
        <w:bidi w:val="0"/>
        <w:adjustRightInd w:val="0"/>
        <w:snapToGrid/>
        <w:spacing w:beforeLines="0" w:afterLines="0" w:line="560" w:lineRule="exact"/>
        <w:ind w:firstLine="640" w:firstLineChars="200"/>
        <w:jc w:val="right"/>
        <w:textAlignment w:val="center"/>
        <w:rPr>
          <w:del w:id="656" w:author="In" w:date="2026-08-31T16:53:49Z"/>
          <w:rFonts w:hint="default" w:ascii="仿宋_GB2312" w:hAnsi="仿宋_GB2312" w:cs="仿宋_GB2312"/>
          <w:snapToGrid/>
          <w:color w:val="auto"/>
          <w:kern w:val="0"/>
          <w:sz w:val="32"/>
          <w:szCs w:val="32"/>
          <w:lang w:val="en-US" w:eastAsia="zh-CN"/>
        </w:rPr>
      </w:pPr>
      <w:del w:id="657" w:author="In" w:date="2026-08-31T16:53:49Z">
        <w:r>
          <w:rPr>
            <w:rFonts w:hint="eastAsia" w:ascii="仿宋_GB2312" w:hAnsi="仿宋_GB2312" w:cs="仿宋_GB2312"/>
            <w:snapToGrid/>
            <w:color w:val="auto"/>
            <w:kern w:val="0"/>
            <w:sz w:val="32"/>
            <w:szCs w:val="32"/>
            <w:lang w:val="en-US" w:eastAsia="zh-CN"/>
          </w:rPr>
          <w:delText>2026年8月</w:delText>
        </w:r>
      </w:del>
      <w:ins w:id="658" w:author="Sprite" w:date="2026-08-31T09:19:20Z">
        <w:del w:id="659" w:author="In" w:date="2026-08-31T16:53:49Z">
          <w:r>
            <w:rPr>
              <w:rFonts w:hint="eastAsia" w:ascii="仿宋_GB2312" w:hAnsi="仿宋_GB2312" w:cs="仿宋_GB2312"/>
              <w:snapToGrid/>
              <w:color w:val="auto"/>
              <w:kern w:val="0"/>
              <w:sz w:val="32"/>
              <w:szCs w:val="32"/>
              <w:lang w:val="en-US" w:eastAsia="zh-CN"/>
            </w:rPr>
            <w:delText>31</w:delText>
          </w:r>
        </w:del>
      </w:ins>
      <w:del w:id="660" w:author="In" w:date="2026-08-31T16:53:49Z">
        <w:r>
          <w:rPr>
            <w:rFonts w:hint="eastAsia" w:ascii="仿宋_GB2312" w:hAnsi="仿宋_GB2312" w:cs="仿宋_GB2312"/>
            <w:snapToGrid/>
            <w:color w:val="auto"/>
            <w:kern w:val="0"/>
            <w:sz w:val="32"/>
            <w:szCs w:val="32"/>
            <w:lang w:val="en-US" w:eastAsia="zh-CN"/>
          </w:rPr>
          <w:delText xml:space="preserve">18日        </w:delText>
        </w:r>
      </w:del>
    </w:p>
    <w:p w14:paraId="427B4F33">
      <w:pPr>
        <w:spacing w:line="360" w:lineRule="auto"/>
        <w:rPr>
          <w:del w:id="661" w:author="In" w:date="2026-08-31T16:53:51Z"/>
          <w:rFonts w:ascii="Times New Roman" w:hAnsi="Times New Roman" w:eastAsia="仿宋_GB2312" w:cs="Times New Roman"/>
          <w:sz w:val="32"/>
          <w:szCs w:val="32"/>
        </w:rPr>
      </w:pPr>
      <w:bookmarkStart w:id="0" w:name="_GoBack"/>
      <w:bookmarkEnd w:id="0"/>
    </w:p>
    <w:p w14:paraId="7011DB61">
      <w:pPr>
        <w:rPr>
          <w:del w:id="662" w:author="In" w:date="2026-08-31T16:53:51Z"/>
          <w:rFonts w:hint="eastAsia" w:ascii="仿宋" w:hAnsi="仿宋" w:eastAsia="仿宋" w:cs="仿宋"/>
          <w:snapToGrid/>
          <w:color w:val="auto"/>
          <w:kern w:val="0"/>
          <w:sz w:val="32"/>
          <w:szCs w:val="32"/>
          <w:lang w:val="en-US" w:eastAsia="zh-CN"/>
        </w:rPr>
      </w:pPr>
      <w:del w:id="663" w:author="In" w:date="2026-08-31T16:53:51Z">
        <w:r>
          <w:rPr>
            <w:rFonts w:hint="eastAsia" w:ascii="仿宋" w:hAnsi="仿宋" w:eastAsia="仿宋" w:cs="仿宋"/>
            <w:snapToGrid/>
            <w:color w:val="auto"/>
            <w:kern w:val="0"/>
            <w:sz w:val="32"/>
            <w:szCs w:val="32"/>
            <w:lang w:val="en-US" w:eastAsia="zh-CN"/>
          </w:rPr>
          <w:br w:type="page"/>
        </w:r>
      </w:del>
    </w:p>
    <w:p w14:paraId="7994CBC5">
      <w:pPr>
        <w:keepNext w:val="0"/>
        <w:keepLines w:val="0"/>
        <w:pageBreakBefore w:val="0"/>
        <w:kinsoku/>
        <w:wordWrap/>
        <w:overflowPunct/>
        <w:topLinePunct w:val="0"/>
        <w:autoSpaceDE/>
        <w:autoSpaceDN/>
        <w:bidi w:val="0"/>
        <w:adjustRightInd w:val="0"/>
        <w:snapToGrid w:val="0"/>
        <w:spacing w:beforeLines="0" w:afterLines="0" w:line="540" w:lineRule="exact"/>
        <w:ind w:firstLine="0" w:firstLineChars="0"/>
        <w:textAlignment w:val="auto"/>
        <w:rPr>
          <w:rFonts w:hint="eastAsia" w:ascii="黑体" w:hAnsi="黑体" w:eastAsia="黑体" w:cs="黑体"/>
          <w:snapToGrid/>
          <w:color w:val="auto"/>
          <w:kern w:val="0"/>
          <w:sz w:val="32"/>
          <w:szCs w:val="32"/>
          <w:lang w:val="en-US" w:eastAsia="zh-CN"/>
          <w:rPrChange w:id="664" w:author="In" w:date="2026-08-31T16:53:45Z">
            <w:rPr>
              <w:rFonts w:hint="eastAsia" w:ascii="仿宋" w:hAnsi="仿宋" w:eastAsia="仿宋" w:cs="仿宋"/>
              <w:snapToGrid/>
              <w:color w:val="auto"/>
              <w:kern w:val="0"/>
              <w:sz w:val="32"/>
              <w:szCs w:val="32"/>
              <w:lang w:val="en-US" w:eastAsia="zh-CN"/>
            </w:rPr>
          </w:rPrChange>
        </w:rPr>
      </w:pPr>
      <w:r>
        <w:rPr>
          <w:rFonts w:hint="eastAsia" w:ascii="黑体" w:hAnsi="黑体" w:eastAsia="黑体" w:cs="黑体"/>
          <w:snapToGrid/>
          <w:color w:val="auto"/>
          <w:kern w:val="0"/>
          <w:sz w:val="32"/>
          <w:szCs w:val="32"/>
          <w:lang w:val="en-US" w:eastAsia="zh-CN"/>
          <w:rPrChange w:id="665" w:author="In" w:date="2026-08-31T16:53:45Z">
            <w:rPr>
              <w:rFonts w:hint="eastAsia" w:ascii="仿宋" w:hAnsi="仿宋" w:eastAsia="仿宋" w:cs="仿宋"/>
              <w:snapToGrid/>
              <w:color w:val="auto"/>
              <w:kern w:val="0"/>
              <w:sz w:val="32"/>
              <w:szCs w:val="32"/>
              <w:lang w:val="en-US" w:eastAsia="zh-CN"/>
            </w:rPr>
          </w:rPrChange>
        </w:rPr>
        <w:t>附件</w:t>
      </w:r>
    </w:p>
    <w:p w14:paraId="293C4883">
      <w:pPr>
        <w:adjustRightInd w:val="0"/>
        <w:snapToGrid w:val="0"/>
        <w:spacing w:line="360" w:lineRule="auto"/>
        <w:jc w:val="center"/>
        <w:rPr>
          <w:rFonts w:ascii="Times New Roman" w:hAnsi="Times New Roman" w:eastAsia="仿宋_GB2312" w:cs="Times New Roman"/>
          <w:snapToGrid w:val="0"/>
          <w:kern w:val="0"/>
          <w:sz w:val="32"/>
          <w:szCs w:val="32"/>
        </w:rPr>
      </w:pPr>
    </w:p>
    <w:p w14:paraId="151439E2">
      <w:pPr>
        <w:pStyle w:val="5"/>
      </w:pPr>
    </w:p>
    <w:p w14:paraId="2D461C07">
      <w:pPr>
        <w:pStyle w:val="12"/>
        <w:widowControl w:val="0"/>
        <w:adjustRightInd w:val="0"/>
        <w:snapToGrid w:val="0"/>
        <w:spacing w:line="360" w:lineRule="auto"/>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napToGrid/>
          <w:color w:val="auto"/>
          <w:kern w:val="0"/>
          <w:sz w:val="44"/>
          <w:szCs w:val="44"/>
          <w:lang w:val="en-US" w:eastAsia="zh-CN"/>
        </w:rPr>
        <w:t>潮阳区2026年度中央财政资金农业社会化服务项目实施主体申报书</w:t>
      </w:r>
    </w:p>
    <w:p w14:paraId="653ECDCF">
      <w:pPr>
        <w:pStyle w:val="12"/>
        <w:widowControl w:val="0"/>
        <w:adjustRightInd w:val="0"/>
        <w:snapToGrid w:val="0"/>
        <w:spacing w:line="360" w:lineRule="auto"/>
        <w:rPr>
          <w:rFonts w:ascii="Times New Roman" w:hAnsi="Times New Roman" w:eastAsia="仿宋_GB2312" w:cs="Times New Roman"/>
          <w:sz w:val="32"/>
          <w:szCs w:val="32"/>
        </w:rPr>
      </w:pPr>
    </w:p>
    <w:p w14:paraId="1AB88C70">
      <w:pPr>
        <w:pStyle w:val="12"/>
        <w:widowControl w:val="0"/>
        <w:adjustRightInd w:val="0"/>
        <w:snapToGrid w:val="0"/>
        <w:spacing w:line="360" w:lineRule="auto"/>
        <w:rPr>
          <w:rFonts w:ascii="Times New Roman" w:hAnsi="Times New Roman" w:eastAsia="仿宋_GB2312" w:cs="Times New Roman"/>
          <w:sz w:val="32"/>
          <w:szCs w:val="32"/>
        </w:rPr>
      </w:pPr>
    </w:p>
    <w:p w14:paraId="777D719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p>
    <w:p w14:paraId="184CE28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p>
    <w:p w14:paraId="55C0288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p>
    <w:p w14:paraId="47275D6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申报单位（盖章）：</w:t>
      </w:r>
    </w:p>
    <w:p w14:paraId="6C88ADB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注册地址：</w:t>
      </w:r>
    </w:p>
    <w:p w14:paraId="43E7BE1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cs="仿宋_GB2312"/>
          <w:snapToGrid/>
          <w:color w:val="auto"/>
          <w:kern w:val="0"/>
          <w:sz w:val="32"/>
          <w:szCs w:val="32"/>
          <w:lang w:val="en-US" w:eastAsia="zh-CN"/>
        </w:rPr>
        <w:t>联 系 人</w:t>
      </w:r>
      <w:r>
        <w:rPr>
          <w:rFonts w:hint="eastAsia" w:ascii="仿宋_GB2312" w:hAnsi="仿宋_GB2312" w:eastAsia="仿宋_GB2312" w:cs="仿宋_GB2312"/>
          <w:snapToGrid/>
          <w:color w:val="auto"/>
          <w:kern w:val="0"/>
          <w:sz w:val="32"/>
          <w:szCs w:val="32"/>
          <w:lang w:val="en-US" w:eastAsia="zh-CN"/>
        </w:rPr>
        <w:t>：</w:t>
      </w:r>
    </w:p>
    <w:p w14:paraId="644BD78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电子邮箱：</w:t>
      </w:r>
    </w:p>
    <w:p w14:paraId="5FC80A0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p>
    <w:p w14:paraId="2197F04F">
      <w:pPr>
        <w:pStyle w:val="12"/>
        <w:widowControl w:val="0"/>
        <w:adjustRightInd w:val="0"/>
        <w:snapToGrid w:val="0"/>
        <w:spacing w:line="360" w:lineRule="auto"/>
        <w:rPr>
          <w:rFonts w:ascii="Times New Roman" w:hAnsi="Times New Roman" w:eastAsia="仿宋_GB2312" w:cs="Times New Roman"/>
          <w:sz w:val="32"/>
          <w:szCs w:val="32"/>
        </w:rPr>
      </w:pPr>
    </w:p>
    <w:p w14:paraId="1B8E2887">
      <w:pPr>
        <w:pStyle w:val="1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sz w:val="32"/>
          <w:szCs w:val="32"/>
        </w:rPr>
      </w:pPr>
    </w:p>
    <w:p w14:paraId="4477DBBD">
      <w:pPr>
        <w:pStyle w:val="1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sz w:val="32"/>
          <w:szCs w:val="32"/>
        </w:rPr>
      </w:pPr>
    </w:p>
    <w:p w14:paraId="4B08C121">
      <w:pPr>
        <w:pStyle w:val="1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sz w:val="32"/>
          <w:szCs w:val="32"/>
        </w:rPr>
      </w:pPr>
    </w:p>
    <w:p w14:paraId="08585356">
      <w:pPr>
        <w:keepNext w:val="0"/>
        <w:keepLines w:val="0"/>
        <w:pageBreakBefore w:val="0"/>
        <w:kinsoku/>
        <w:wordWrap/>
        <w:overflowPunct/>
        <w:topLinePunct w:val="0"/>
        <w:autoSpaceDE/>
        <w:autoSpaceDN/>
        <w:bidi w:val="0"/>
        <w:adjustRightInd w:val="0"/>
        <w:snapToGrid/>
        <w:spacing w:beforeLines="0" w:afterLines="0" w:line="360" w:lineRule="auto"/>
        <w:jc w:val="center"/>
        <w:textAlignment w:val="center"/>
        <w:rPr>
          <w:rFonts w:hint="eastAsia" w:ascii="仿宋" w:hAnsi="仿宋" w:eastAsia="仿宋" w:cs="仿宋"/>
          <w:b w:val="0"/>
          <w:bCs/>
          <w:snapToGrid/>
          <w:color w:val="auto"/>
          <w:kern w:val="0"/>
          <w:sz w:val="32"/>
          <w:szCs w:val="32"/>
          <w:lang w:val="en-US" w:eastAsia="zh-CN"/>
        </w:rPr>
      </w:pPr>
      <w:r>
        <w:rPr>
          <w:rFonts w:hint="eastAsia" w:ascii="仿宋" w:hAnsi="仿宋" w:eastAsia="仿宋" w:cs="仿宋"/>
          <w:b w:val="0"/>
          <w:bCs/>
          <w:snapToGrid/>
          <w:color w:val="auto"/>
          <w:kern w:val="0"/>
          <w:sz w:val="32"/>
          <w:szCs w:val="32"/>
          <w:lang w:val="en-US" w:eastAsia="zh-CN"/>
        </w:rPr>
        <w:t>2026年8月</w:t>
      </w:r>
    </w:p>
    <w:p w14:paraId="0AACE11B">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eastAsia="zh-CN"/>
        </w:rPr>
      </w:pPr>
    </w:p>
    <w:p w14:paraId="21598475">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r>
        <w:rPr>
          <w:rFonts w:hint="eastAsia" w:ascii="黑体" w:hAnsi="黑体" w:eastAsia="黑体" w:cs="黑体"/>
          <w:b w:val="0"/>
          <w:bCs/>
          <w:snapToGrid/>
          <w:color w:val="auto"/>
          <w:kern w:val="0"/>
          <w:sz w:val="32"/>
          <w:szCs w:val="32"/>
          <w:lang w:eastAsia="zh-CN"/>
        </w:rPr>
        <w:t>一、</w:t>
      </w:r>
      <w:r>
        <w:rPr>
          <w:rFonts w:hint="eastAsia" w:ascii="黑体" w:hAnsi="黑体" w:eastAsia="黑体" w:cs="黑体"/>
          <w:b w:val="0"/>
          <w:bCs/>
          <w:snapToGrid/>
          <w:color w:val="auto"/>
          <w:kern w:val="0"/>
          <w:sz w:val="32"/>
          <w:szCs w:val="32"/>
          <w:lang w:val="en-US" w:eastAsia="zh-CN"/>
        </w:rPr>
        <w:t>申报及</w:t>
      </w:r>
      <w:r>
        <w:rPr>
          <w:rFonts w:hint="eastAsia" w:ascii="黑体" w:hAnsi="黑体" w:eastAsia="黑体" w:cs="黑体"/>
          <w:b w:val="0"/>
          <w:bCs/>
          <w:snapToGrid/>
          <w:color w:val="auto"/>
          <w:kern w:val="0"/>
          <w:sz w:val="32"/>
          <w:szCs w:val="32"/>
          <w:lang w:eastAsia="zh-CN"/>
        </w:rPr>
        <w:t>审核</w:t>
      </w:r>
      <w:r>
        <w:rPr>
          <w:rFonts w:hint="eastAsia" w:ascii="黑体" w:hAnsi="黑体" w:eastAsia="黑体" w:cs="黑体"/>
          <w:b w:val="0"/>
          <w:bCs/>
          <w:snapToGrid/>
          <w:color w:val="auto"/>
          <w:kern w:val="0"/>
          <w:sz w:val="32"/>
          <w:szCs w:val="32"/>
          <w:lang w:val="en-US" w:eastAsia="zh-CN"/>
        </w:rPr>
        <w:t>意见</w:t>
      </w:r>
    </w:p>
    <w:tbl>
      <w:tblPr>
        <w:tblStyle w:val="9"/>
        <w:tblW w:w="9060" w:type="dxa"/>
        <w:tblInd w:w="0" w:type="dxa"/>
        <w:tblLayout w:type="fixed"/>
        <w:tblCellMar>
          <w:top w:w="0" w:type="dxa"/>
          <w:left w:w="108" w:type="dxa"/>
          <w:bottom w:w="0" w:type="dxa"/>
          <w:right w:w="108" w:type="dxa"/>
        </w:tblCellMar>
      </w:tblPr>
      <w:tblGrid>
        <w:gridCol w:w="3093"/>
        <w:gridCol w:w="5967"/>
      </w:tblGrid>
      <w:tr w14:paraId="163BC440">
        <w:tblPrEx>
          <w:tblCellMar>
            <w:top w:w="0" w:type="dxa"/>
            <w:left w:w="108" w:type="dxa"/>
            <w:bottom w:w="0" w:type="dxa"/>
            <w:right w:w="108" w:type="dxa"/>
          </w:tblCellMar>
        </w:tblPrEx>
        <w:trPr>
          <w:trHeight w:val="5669" w:hRule="atLeast"/>
        </w:trPr>
        <w:tc>
          <w:tcPr>
            <w:tcW w:w="3093" w:type="dxa"/>
            <w:tcBorders>
              <w:top w:val="single" w:color="auto" w:sz="4" w:space="0"/>
              <w:left w:val="single" w:color="auto" w:sz="4" w:space="0"/>
              <w:bottom w:val="single" w:color="auto" w:sz="4" w:space="0"/>
              <w:right w:val="single" w:color="auto" w:sz="4" w:space="0"/>
            </w:tcBorders>
            <w:noWrap w:val="0"/>
            <w:vAlign w:val="center"/>
          </w:tcPr>
          <w:p w14:paraId="488883DE">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申报单位</w:t>
            </w:r>
          </w:p>
          <w:p w14:paraId="01F51E8A">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Times New Roman" w:hAnsi="Times New Roman" w:eastAsia="仿宋_GB2312" w:cs="Times New Roman"/>
                <w:kern w:val="0"/>
                <w:sz w:val="32"/>
                <w:szCs w:val="32"/>
              </w:rPr>
            </w:pPr>
            <w:r>
              <w:rPr>
                <w:rFonts w:hint="eastAsia" w:ascii="仿宋_GB2312" w:hAnsi="仿宋_GB2312" w:eastAsia="仿宋_GB2312" w:cs="仿宋_GB2312"/>
                <w:snapToGrid/>
                <w:color w:val="auto"/>
                <w:kern w:val="0"/>
                <w:sz w:val="32"/>
                <w:szCs w:val="32"/>
                <w:lang w:val="en-US" w:eastAsia="zh-CN"/>
              </w:rPr>
              <w:t>意见</w:t>
            </w:r>
          </w:p>
        </w:tc>
        <w:tc>
          <w:tcPr>
            <w:tcW w:w="5967" w:type="dxa"/>
            <w:tcBorders>
              <w:top w:val="single" w:color="auto" w:sz="4" w:space="0"/>
              <w:left w:val="nil"/>
              <w:bottom w:val="single" w:color="auto" w:sz="4" w:space="0"/>
              <w:right w:val="single" w:color="auto" w:sz="4" w:space="0"/>
            </w:tcBorders>
            <w:noWrap w:val="0"/>
            <w:vAlign w:val="bottom"/>
          </w:tcPr>
          <w:p w14:paraId="79631271">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本企业所提供材料均为真实、可靠、合法，如能成功申请为项目实施主体，按项目范围和规模实施，签订服务合同，接受社会化服务行业管理部门的监督，保障服务效果。</w:t>
            </w:r>
          </w:p>
          <w:p w14:paraId="05DD2A03">
            <w:pPr>
              <w:keepNext w:val="0"/>
              <w:keepLines w:val="0"/>
              <w:pageBreakBefore w:val="0"/>
              <w:widowControl w:val="0"/>
              <w:kinsoku/>
              <w:wordWrap/>
              <w:overflowPunct/>
              <w:topLinePunct w:val="0"/>
              <w:autoSpaceDE/>
              <w:autoSpaceDN/>
              <w:bidi w:val="0"/>
              <w:adjustRightInd w:val="0"/>
              <w:snapToGrid w:val="0"/>
              <w:spacing w:line="560" w:lineRule="exact"/>
              <w:ind w:right="848"/>
              <w:textAlignment w:val="auto"/>
              <w:rPr>
                <w:rFonts w:hint="eastAsia" w:ascii="Times New Roman" w:hAnsi="Times New Roman" w:eastAsia="仿宋_GB2312" w:cs="Times New Roman"/>
                <w:kern w:val="0"/>
                <w:sz w:val="32"/>
                <w:szCs w:val="32"/>
              </w:rPr>
            </w:pPr>
          </w:p>
          <w:p w14:paraId="7843892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2880" w:firstLineChars="9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盖  章</w:t>
            </w:r>
          </w:p>
          <w:p w14:paraId="5C4D050A">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Times New Roman" w:hAnsi="Times New Roman" w:eastAsia="仿宋_GB2312" w:cs="Times New Roman"/>
                <w:kern w:val="0"/>
                <w:sz w:val="32"/>
                <w:szCs w:val="32"/>
              </w:rPr>
            </w:pPr>
            <w:r>
              <w:rPr>
                <w:rFonts w:hint="eastAsia" w:ascii="仿宋_GB2312" w:hAnsi="仿宋_GB2312" w:eastAsia="仿宋_GB2312" w:cs="仿宋_GB2312"/>
                <w:snapToGrid/>
                <w:color w:val="auto"/>
                <w:kern w:val="0"/>
                <w:sz w:val="32"/>
                <w:szCs w:val="32"/>
                <w:lang w:val="en-US" w:eastAsia="zh-CN"/>
              </w:rPr>
              <w:t xml:space="preserve">                   年   月   日</w:t>
            </w:r>
          </w:p>
        </w:tc>
      </w:tr>
      <w:tr w14:paraId="13C7F870">
        <w:tblPrEx>
          <w:tblCellMar>
            <w:top w:w="0" w:type="dxa"/>
            <w:left w:w="108" w:type="dxa"/>
            <w:bottom w:w="0" w:type="dxa"/>
            <w:right w:w="108" w:type="dxa"/>
          </w:tblCellMar>
        </w:tblPrEx>
        <w:trPr>
          <w:trHeight w:val="5669" w:hRule="atLeast"/>
        </w:trPr>
        <w:tc>
          <w:tcPr>
            <w:tcW w:w="3093" w:type="dxa"/>
            <w:tcBorders>
              <w:top w:val="single" w:color="auto" w:sz="4" w:space="0"/>
              <w:left w:val="single" w:color="auto" w:sz="4" w:space="0"/>
              <w:bottom w:val="single" w:color="auto" w:sz="4" w:space="0"/>
              <w:right w:val="single" w:color="auto" w:sz="4" w:space="0"/>
            </w:tcBorders>
            <w:noWrap w:val="0"/>
            <w:vAlign w:val="center"/>
          </w:tcPr>
          <w:p w14:paraId="2372B789">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cs="仿宋_GB2312"/>
                <w:snapToGrid/>
                <w:color w:val="auto"/>
                <w:kern w:val="0"/>
                <w:sz w:val="32"/>
                <w:szCs w:val="32"/>
                <w:lang w:val="en-US" w:eastAsia="zh-CN"/>
              </w:rPr>
              <w:t>县（市、区）供销社</w:t>
            </w:r>
            <w:r>
              <w:rPr>
                <w:rFonts w:hint="eastAsia" w:ascii="仿宋_GB2312" w:hAnsi="仿宋_GB2312" w:eastAsia="仿宋_GB2312" w:cs="仿宋_GB2312"/>
                <w:snapToGrid/>
                <w:color w:val="auto"/>
                <w:kern w:val="0"/>
                <w:sz w:val="32"/>
                <w:szCs w:val="32"/>
                <w:lang w:val="en-US" w:eastAsia="zh-CN"/>
              </w:rPr>
              <w:t>审核意见</w:t>
            </w:r>
          </w:p>
        </w:tc>
        <w:tc>
          <w:tcPr>
            <w:tcW w:w="5967" w:type="dxa"/>
            <w:tcBorders>
              <w:top w:val="single" w:color="auto" w:sz="4" w:space="0"/>
              <w:left w:val="nil"/>
              <w:bottom w:val="single" w:color="auto" w:sz="4" w:space="0"/>
              <w:right w:val="single" w:color="auto" w:sz="4" w:space="0"/>
            </w:tcBorders>
            <w:noWrap w:val="0"/>
            <w:vAlign w:val="bottom"/>
          </w:tcPr>
          <w:p w14:paraId="3BB0C41D">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2880" w:firstLineChars="9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盖  章</w:t>
            </w:r>
          </w:p>
          <w:p w14:paraId="266C4D3D">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Times New Roman" w:hAnsi="Times New Roman" w:eastAsia="仿宋_GB2312" w:cs="Times New Roman"/>
                <w:kern w:val="0"/>
                <w:sz w:val="32"/>
                <w:szCs w:val="32"/>
              </w:rPr>
            </w:pPr>
            <w:r>
              <w:rPr>
                <w:rFonts w:hint="eastAsia" w:ascii="仿宋_GB2312" w:hAnsi="仿宋_GB2312" w:eastAsia="仿宋_GB2312" w:cs="仿宋_GB2312"/>
                <w:snapToGrid/>
                <w:color w:val="auto"/>
                <w:kern w:val="0"/>
                <w:sz w:val="32"/>
                <w:szCs w:val="32"/>
                <w:lang w:val="en-US" w:eastAsia="zh-CN"/>
              </w:rPr>
              <w:t xml:space="preserve">                   年   月   日</w:t>
            </w:r>
          </w:p>
        </w:tc>
      </w:tr>
    </w:tbl>
    <w:p w14:paraId="62BDDFA2">
      <w:pPr>
        <w:pStyle w:val="1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sz w:val="32"/>
          <w:szCs w:val="32"/>
          <w:lang w:val="en-US" w:eastAsia="zh-CN"/>
        </w:rPr>
      </w:pPr>
    </w:p>
    <w:p w14:paraId="50879781">
      <w:pPr>
        <w:pStyle w:val="12"/>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sz w:val="32"/>
          <w:szCs w:val="32"/>
          <w:lang w:val="en-US" w:eastAsia="zh-CN"/>
        </w:rPr>
      </w:pPr>
    </w:p>
    <w:p w14:paraId="3631D15C">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r>
        <w:rPr>
          <w:rFonts w:hint="eastAsia" w:ascii="黑体" w:hAnsi="黑体" w:eastAsia="黑体" w:cs="黑体"/>
          <w:b w:val="0"/>
          <w:bCs/>
          <w:snapToGrid/>
          <w:color w:val="auto"/>
          <w:kern w:val="0"/>
          <w:sz w:val="32"/>
          <w:szCs w:val="32"/>
          <w:lang w:val="en-US" w:eastAsia="zh-CN"/>
        </w:rPr>
        <w:t>二、项目基本信息</w:t>
      </w:r>
    </w:p>
    <w:tbl>
      <w:tblPr>
        <w:tblStyle w:val="9"/>
        <w:tblpPr w:leftFromText="180" w:rightFromText="180" w:vertAnchor="text" w:horzAnchor="page" w:tblpX="1826" w:tblpY="227"/>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2380"/>
        <w:gridCol w:w="1866"/>
        <w:gridCol w:w="2452"/>
      </w:tblGrid>
      <w:tr w14:paraId="735E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noWrap w:val="0"/>
            <w:vAlign w:val="center"/>
          </w:tcPr>
          <w:p w14:paraId="2DE0C46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项目名称</w:t>
            </w:r>
          </w:p>
        </w:tc>
        <w:tc>
          <w:tcPr>
            <w:tcW w:w="6698" w:type="dxa"/>
            <w:gridSpan w:val="3"/>
            <w:noWrap w:val="0"/>
            <w:vAlign w:val="center"/>
          </w:tcPr>
          <w:p w14:paraId="20140B2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766F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noWrap w:val="0"/>
            <w:vAlign w:val="center"/>
          </w:tcPr>
          <w:p w14:paraId="7C3D6C9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单位名称</w:t>
            </w:r>
          </w:p>
        </w:tc>
        <w:tc>
          <w:tcPr>
            <w:tcW w:w="6698" w:type="dxa"/>
            <w:gridSpan w:val="3"/>
            <w:noWrap w:val="0"/>
            <w:vAlign w:val="center"/>
          </w:tcPr>
          <w:p w14:paraId="063F9543">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78D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noWrap w:val="0"/>
            <w:vAlign w:val="center"/>
          </w:tcPr>
          <w:p w14:paraId="0CCDD5FD">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单位性质</w:t>
            </w:r>
          </w:p>
        </w:tc>
        <w:tc>
          <w:tcPr>
            <w:tcW w:w="2380" w:type="dxa"/>
            <w:noWrap w:val="0"/>
            <w:vAlign w:val="center"/>
          </w:tcPr>
          <w:p w14:paraId="4B7C2259">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1866" w:type="dxa"/>
            <w:noWrap w:val="0"/>
            <w:vAlign w:val="center"/>
          </w:tcPr>
          <w:p w14:paraId="58DD7937">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成立时间</w:t>
            </w:r>
          </w:p>
        </w:tc>
        <w:tc>
          <w:tcPr>
            <w:tcW w:w="2452" w:type="dxa"/>
            <w:noWrap w:val="0"/>
            <w:vAlign w:val="center"/>
          </w:tcPr>
          <w:p w14:paraId="115ABF7A">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5EE6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1824" w:type="dxa"/>
            <w:noWrap w:val="0"/>
            <w:vAlign w:val="center"/>
          </w:tcPr>
          <w:p w14:paraId="4B68850C">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单位地址</w:t>
            </w:r>
          </w:p>
        </w:tc>
        <w:tc>
          <w:tcPr>
            <w:tcW w:w="6698" w:type="dxa"/>
            <w:gridSpan w:val="3"/>
            <w:noWrap w:val="0"/>
            <w:vAlign w:val="center"/>
          </w:tcPr>
          <w:p w14:paraId="3B94D00B">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6487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1824" w:type="dxa"/>
            <w:vMerge w:val="restart"/>
            <w:noWrap w:val="0"/>
            <w:vAlign w:val="center"/>
          </w:tcPr>
          <w:p w14:paraId="60589AA2">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项目负责人</w:t>
            </w:r>
          </w:p>
        </w:tc>
        <w:tc>
          <w:tcPr>
            <w:tcW w:w="2380" w:type="dxa"/>
            <w:vMerge w:val="restart"/>
            <w:noWrap w:val="0"/>
            <w:vAlign w:val="center"/>
          </w:tcPr>
          <w:p w14:paraId="516FC488">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1866" w:type="dxa"/>
            <w:noWrap w:val="0"/>
            <w:vAlign w:val="center"/>
          </w:tcPr>
          <w:p w14:paraId="6C880038">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职务/职称</w:t>
            </w:r>
          </w:p>
        </w:tc>
        <w:tc>
          <w:tcPr>
            <w:tcW w:w="2452" w:type="dxa"/>
            <w:noWrap w:val="0"/>
            <w:vAlign w:val="center"/>
          </w:tcPr>
          <w:p w14:paraId="0475B7E3">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0DE5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vMerge w:val="continue"/>
            <w:noWrap w:val="0"/>
            <w:vAlign w:val="center"/>
          </w:tcPr>
          <w:p w14:paraId="086FA80C">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2380" w:type="dxa"/>
            <w:vMerge w:val="continue"/>
            <w:noWrap w:val="0"/>
            <w:vAlign w:val="center"/>
          </w:tcPr>
          <w:p w14:paraId="51E2AFD0">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1866" w:type="dxa"/>
            <w:noWrap w:val="0"/>
            <w:vAlign w:val="center"/>
          </w:tcPr>
          <w:p w14:paraId="7718FA1A">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电话</w:t>
            </w:r>
          </w:p>
        </w:tc>
        <w:tc>
          <w:tcPr>
            <w:tcW w:w="2452" w:type="dxa"/>
            <w:noWrap w:val="0"/>
            <w:vAlign w:val="center"/>
          </w:tcPr>
          <w:p w14:paraId="24D704C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27D1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vMerge w:val="restart"/>
            <w:noWrap w:val="0"/>
            <w:vAlign w:val="center"/>
          </w:tcPr>
          <w:p w14:paraId="314B6EA7">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项目联系人</w:t>
            </w:r>
          </w:p>
        </w:tc>
        <w:tc>
          <w:tcPr>
            <w:tcW w:w="2380" w:type="dxa"/>
            <w:vMerge w:val="restart"/>
            <w:noWrap w:val="0"/>
            <w:vAlign w:val="center"/>
          </w:tcPr>
          <w:p w14:paraId="1FFC6697">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1866" w:type="dxa"/>
            <w:noWrap w:val="0"/>
            <w:vAlign w:val="center"/>
          </w:tcPr>
          <w:p w14:paraId="5521E58F">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职务/职称</w:t>
            </w:r>
          </w:p>
        </w:tc>
        <w:tc>
          <w:tcPr>
            <w:tcW w:w="2452" w:type="dxa"/>
            <w:noWrap w:val="0"/>
            <w:vAlign w:val="center"/>
          </w:tcPr>
          <w:p w14:paraId="72070DE4">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2EE8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vMerge w:val="continue"/>
            <w:noWrap w:val="0"/>
            <w:vAlign w:val="center"/>
          </w:tcPr>
          <w:p w14:paraId="2C77B06D">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2380" w:type="dxa"/>
            <w:vMerge w:val="continue"/>
            <w:noWrap w:val="0"/>
            <w:vAlign w:val="center"/>
          </w:tcPr>
          <w:p w14:paraId="0F96579E">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c>
          <w:tcPr>
            <w:tcW w:w="1866" w:type="dxa"/>
            <w:noWrap w:val="0"/>
            <w:vAlign w:val="center"/>
          </w:tcPr>
          <w:p w14:paraId="011B44CF">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电话</w:t>
            </w:r>
          </w:p>
        </w:tc>
        <w:tc>
          <w:tcPr>
            <w:tcW w:w="2452" w:type="dxa"/>
            <w:noWrap w:val="0"/>
            <w:vAlign w:val="center"/>
          </w:tcPr>
          <w:p w14:paraId="01D25764">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p>
        </w:tc>
      </w:tr>
      <w:tr w14:paraId="2D05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rPr>
        <w:tc>
          <w:tcPr>
            <w:tcW w:w="1824" w:type="dxa"/>
            <w:noWrap w:val="0"/>
            <w:vAlign w:val="center"/>
          </w:tcPr>
          <w:p w14:paraId="1D7D27E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项目实施环节及面积</w:t>
            </w:r>
          </w:p>
        </w:tc>
        <w:tc>
          <w:tcPr>
            <w:tcW w:w="6698" w:type="dxa"/>
            <w:gridSpan w:val="3"/>
            <w:noWrap w:val="0"/>
            <w:vAlign w:val="center"/>
          </w:tcPr>
          <w:p w14:paraId="5D2D1F90">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Times New Roman" w:hAnsi="Times New Roman" w:eastAsia="仿宋_GB2312" w:cs="Times New Roman"/>
                <w:bCs/>
                <w:kern w:val="0"/>
                <w:sz w:val="32"/>
                <w:szCs w:val="32"/>
              </w:rPr>
            </w:pPr>
          </w:p>
        </w:tc>
      </w:tr>
      <w:tr w14:paraId="3B42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1824" w:type="dxa"/>
            <w:noWrap w:val="0"/>
            <w:vAlign w:val="center"/>
          </w:tcPr>
          <w:p w14:paraId="21A15DDB">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实施地点</w:t>
            </w:r>
          </w:p>
        </w:tc>
        <w:tc>
          <w:tcPr>
            <w:tcW w:w="6698" w:type="dxa"/>
            <w:gridSpan w:val="3"/>
            <w:noWrap w:val="0"/>
            <w:vAlign w:val="center"/>
          </w:tcPr>
          <w:p w14:paraId="6138A528">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Times New Roman" w:hAnsi="Times New Roman" w:eastAsia="仿宋_GB2312" w:cs="Times New Roman"/>
                <w:bCs/>
                <w:kern w:val="0"/>
                <w:sz w:val="32"/>
                <w:szCs w:val="32"/>
              </w:rPr>
            </w:pPr>
          </w:p>
        </w:tc>
      </w:tr>
      <w:tr w14:paraId="46BB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24" w:type="dxa"/>
            <w:vMerge w:val="restart"/>
            <w:noWrap w:val="0"/>
            <w:vAlign w:val="center"/>
          </w:tcPr>
          <w:p w14:paraId="0DEEE8C5">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项目单位</w:t>
            </w:r>
          </w:p>
          <w:p w14:paraId="0E6DF320">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center"/>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账户</w:t>
            </w:r>
          </w:p>
        </w:tc>
        <w:tc>
          <w:tcPr>
            <w:tcW w:w="6698" w:type="dxa"/>
            <w:gridSpan w:val="3"/>
            <w:noWrap w:val="0"/>
            <w:vAlign w:val="center"/>
          </w:tcPr>
          <w:p w14:paraId="1432BE4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left"/>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收款单位：</w:t>
            </w:r>
          </w:p>
        </w:tc>
      </w:tr>
      <w:tr w14:paraId="14F7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824" w:type="dxa"/>
            <w:vMerge w:val="continue"/>
            <w:noWrap w:val="0"/>
            <w:vAlign w:val="center"/>
          </w:tcPr>
          <w:p w14:paraId="6B8FB93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bCs/>
                <w:kern w:val="0"/>
                <w:sz w:val="32"/>
                <w:szCs w:val="32"/>
              </w:rPr>
            </w:pPr>
          </w:p>
        </w:tc>
        <w:tc>
          <w:tcPr>
            <w:tcW w:w="6698" w:type="dxa"/>
            <w:gridSpan w:val="3"/>
            <w:noWrap w:val="0"/>
            <w:vAlign w:val="center"/>
          </w:tcPr>
          <w:p w14:paraId="6A1ADC6E">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left"/>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开户银行：</w:t>
            </w:r>
          </w:p>
        </w:tc>
      </w:tr>
      <w:tr w14:paraId="0E0B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824" w:type="dxa"/>
            <w:vMerge w:val="continue"/>
            <w:noWrap w:val="0"/>
            <w:vAlign w:val="center"/>
          </w:tcPr>
          <w:p w14:paraId="36012FB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bCs/>
                <w:kern w:val="0"/>
                <w:sz w:val="32"/>
                <w:szCs w:val="32"/>
              </w:rPr>
            </w:pPr>
          </w:p>
        </w:tc>
        <w:tc>
          <w:tcPr>
            <w:tcW w:w="6698" w:type="dxa"/>
            <w:gridSpan w:val="3"/>
            <w:noWrap w:val="0"/>
            <w:vAlign w:val="center"/>
          </w:tcPr>
          <w:p w14:paraId="309A2CE6">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jc w:val="left"/>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账    号：</w:t>
            </w:r>
          </w:p>
        </w:tc>
      </w:tr>
    </w:tbl>
    <w:p w14:paraId="328E9FEF">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p>
    <w:p w14:paraId="7FE8DCD5">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p>
    <w:p w14:paraId="77D159F3">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p>
    <w:p w14:paraId="4A89F538">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p>
    <w:p w14:paraId="5AD29F73">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val="en-US" w:eastAsia="zh-CN"/>
        </w:rPr>
      </w:pPr>
      <w:r>
        <w:rPr>
          <w:rFonts w:hint="eastAsia" w:ascii="黑体" w:hAnsi="黑体" w:eastAsia="黑体" w:cs="黑体"/>
          <w:b w:val="0"/>
          <w:bCs/>
          <w:snapToGrid/>
          <w:color w:val="auto"/>
          <w:kern w:val="0"/>
          <w:sz w:val="32"/>
          <w:szCs w:val="32"/>
          <w:lang w:val="en-US" w:eastAsia="zh-CN"/>
        </w:rPr>
        <w:t>三、项目单位简介</w:t>
      </w:r>
    </w:p>
    <w:p w14:paraId="6E99B8F8">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主要为项目单位生产基本情况、开展社会化服务的工作基础等（包括但不限于农机数量、作业人员数量、上一年服务规模、大专以上学历技术人员）。</w:t>
      </w:r>
    </w:p>
    <w:p w14:paraId="222221EF">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eastAsia="zh-CN"/>
        </w:rPr>
      </w:pPr>
      <w:r>
        <w:rPr>
          <w:rFonts w:hint="eastAsia" w:ascii="黑体" w:hAnsi="黑体" w:eastAsia="黑体" w:cs="黑体"/>
          <w:b w:val="0"/>
          <w:bCs/>
          <w:snapToGrid/>
          <w:color w:val="auto"/>
          <w:kern w:val="0"/>
          <w:sz w:val="32"/>
          <w:szCs w:val="32"/>
          <w:lang w:val="en-US" w:eastAsia="zh-CN"/>
        </w:rPr>
        <w:t>四</w:t>
      </w:r>
      <w:r>
        <w:rPr>
          <w:rFonts w:hint="eastAsia" w:ascii="黑体" w:hAnsi="黑体" w:eastAsia="黑体" w:cs="黑体"/>
          <w:b w:val="0"/>
          <w:bCs/>
          <w:snapToGrid/>
          <w:color w:val="auto"/>
          <w:kern w:val="0"/>
          <w:sz w:val="32"/>
          <w:szCs w:val="32"/>
          <w:lang w:eastAsia="zh-CN"/>
        </w:rPr>
        <w:t>、项目概况</w:t>
      </w:r>
    </w:p>
    <w:p w14:paraId="65BA9A57">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包含</w:t>
      </w:r>
      <w:r>
        <w:rPr>
          <w:rFonts w:hint="eastAsia" w:ascii="仿宋_GB2312" w:hAnsi="仿宋_GB2312" w:cs="仿宋_GB2312"/>
          <w:snapToGrid/>
          <w:color w:val="auto"/>
          <w:kern w:val="0"/>
          <w:sz w:val="32"/>
          <w:szCs w:val="32"/>
          <w:lang w:val="en-US" w:eastAsia="zh-CN"/>
        </w:rPr>
        <w:t>项目实施</w:t>
      </w:r>
      <w:r>
        <w:rPr>
          <w:rFonts w:hint="eastAsia" w:ascii="仿宋_GB2312" w:hAnsi="仿宋_GB2312" w:eastAsia="仿宋_GB2312" w:cs="仿宋_GB2312"/>
          <w:snapToGrid/>
          <w:color w:val="auto"/>
          <w:kern w:val="0"/>
          <w:sz w:val="32"/>
          <w:szCs w:val="32"/>
          <w:lang w:val="en-US" w:eastAsia="zh-CN"/>
        </w:rPr>
        <w:t>意义、</w:t>
      </w:r>
      <w:r>
        <w:rPr>
          <w:rFonts w:hint="eastAsia" w:ascii="仿宋_GB2312" w:hAnsi="仿宋_GB2312" w:cs="仿宋_GB2312"/>
          <w:snapToGrid/>
          <w:color w:val="auto"/>
          <w:kern w:val="0"/>
          <w:sz w:val="32"/>
          <w:szCs w:val="32"/>
          <w:lang w:val="en-US" w:eastAsia="zh-CN"/>
        </w:rPr>
        <w:t>实施</w:t>
      </w:r>
      <w:r>
        <w:rPr>
          <w:rFonts w:hint="eastAsia" w:ascii="仿宋_GB2312" w:hAnsi="仿宋_GB2312" w:eastAsia="仿宋_GB2312" w:cs="仿宋_GB2312"/>
          <w:snapToGrid/>
          <w:color w:val="auto"/>
          <w:kern w:val="0"/>
          <w:sz w:val="32"/>
          <w:szCs w:val="32"/>
          <w:lang w:val="en-US" w:eastAsia="zh-CN"/>
        </w:rPr>
        <w:t>地点、预期目标、</w:t>
      </w:r>
      <w:r>
        <w:rPr>
          <w:rFonts w:hint="eastAsia" w:ascii="仿宋_GB2312" w:hAnsi="仿宋_GB2312" w:cs="仿宋_GB2312"/>
          <w:snapToGrid/>
          <w:color w:val="auto"/>
          <w:kern w:val="0"/>
          <w:sz w:val="32"/>
          <w:szCs w:val="32"/>
          <w:lang w:val="en-US" w:eastAsia="zh-CN"/>
        </w:rPr>
        <w:t>实施</w:t>
      </w:r>
      <w:r>
        <w:rPr>
          <w:rFonts w:hint="eastAsia" w:ascii="仿宋_GB2312" w:hAnsi="仿宋_GB2312" w:eastAsia="仿宋_GB2312" w:cs="仿宋_GB2312"/>
          <w:snapToGrid/>
          <w:color w:val="auto"/>
          <w:kern w:val="0"/>
          <w:sz w:val="32"/>
          <w:szCs w:val="32"/>
          <w:lang w:val="en-US" w:eastAsia="zh-CN"/>
        </w:rPr>
        <w:t>期限等内容。</w:t>
      </w:r>
    </w:p>
    <w:p w14:paraId="7BE01321">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eastAsia="zh-CN"/>
        </w:rPr>
      </w:pPr>
      <w:r>
        <w:rPr>
          <w:rFonts w:hint="eastAsia" w:ascii="黑体" w:hAnsi="黑体" w:eastAsia="黑体" w:cs="黑体"/>
          <w:b w:val="0"/>
          <w:bCs/>
          <w:snapToGrid/>
          <w:color w:val="auto"/>
          <w:kern w:val="0"/>
          <w:sz w:val="32"/>
          <w:szCs w:val="32"/>
          <w:lang w:val="en-US" w:eastAsia="zh-CN"/>
        </w:rPr>
        <w:t>五</w:t>
      </w:r>
      <w:r>
        <w:rPr>
          <w:rFonts w:hint="eastAsia" w:ascii="黑体" w:hAnsi="黑体" w:eastAsia="黑体" w:cs="黑体"/>
          <w:b w:val="0"/>
          <w:bCs/>
          <w:snapToGrid/>
          <w:color w:val="auto"/>
          <w:kern w:val="0"/>
          <w:sz w:val="32"/>
          <w:szCs w:val="32"/>
          <w:lang w:eastAsia="zh-CN"/>
        </w:rPr>
        <w:t>、项目建设内容</w:t>
      </w:r>
    </w:p>
    <w:p w14:paraId="61F3DFC9">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托管服务的作物、环节、服务面积，详细</w:t>
      </w:r>
      <w:r>
        <w:rPr>
          <w:rFonts w:hint="eastAsia" w:ascii="仿宋_GB2312" w:hAnsi="仿宋_GB2312" w:cs="仿宋_GB2312"/>
          <w:snapToGrid/>
          <w:color w:val="auto"/>
          <w:kern w:val="0"/>
          <w:sz w:val="32"/>
          <w:szCs w:val="32"/>
          <w:lang w:val="en-US" w:eastAsia="zh-CN"/>
        </w:rPr>
        <w:t>描述</w:t>
      </w:r>
      <w:r>
        <w:rPr>
          <w:rFonts w:hint="eastAsia" w:ascii="仿宋_GB2312" w:hAnsi="仿宋_GB2312" w:eastAsia="仿宋_GB2312" w:cs="仿宋_GB2312"/>
          <w:snapToGrid/>
          <w:color w:val="auto"/>
          <w:kern w:val="0"/>
          <w:sz w:val="32"/>
          <w:szCs w:val="32"/>
          <w:lang w:val="en-US" w:eastAsia="zh-CN"/>
        </w:rPr>
        <w:t>实施</w:t>
      </w:r>
      <w:r>
        <w:rPr>
          <w:rFonts w:hint="eastAsia" w:ascii="仿宋_GB2312" w:hAnsi="仿宋_GB2312" w:cs="仿宋_GB2312"/>
          <w:snapToGrid/>
          <w:color w:val="auto"/>
          <w:kern w:val="0"/>
          <w:sz w:val="32"/>
          <w:szCs w:val="32"/>
          <w:lang w:val="en-US" w:eastAsia="zh-CN"/>
        </w:rPr>
        <w:t>步骤和进度计划</w:t>
      </w:r>
      <w:r>
        <w:rPr>
          <w:rFonts w:hint="eastAsia" w:ascii="仿宋_GB2312" w:hAnsi="仿宋_GB2312" w:eastAsia="仿宋_GB2312" w:cs="仿宋_GB2312"/>
          <w:snapToGrid/>
          <w:color w:val="auto"/>
          <w:kern w:val="0"/>
          <w:sz w:val="32"/>
          <w:szCs w:val="32"/>
          <w:lang w:val="en-US" w:eastAsia="zh-CN"/>
        </w:rPr>
        <w:t>。</w:t>
      </w:r>
    </w:p>
    <w:p w14:paraId="385FBCDE">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eastAsia="zh-CN"/>
        </w:rPr>
      </w:pPr>
      <w:r>
        <w:rPr>
          <w:rFonts w:hint="eastAsia" w:ascii="黑体" w:hAnsi="黑体" w:eastAsia="黑体" w:cs="黑体"/>
          <w:b w:val="0"/>
          <w:bCs/>
          <w:snapToGrid/>
          <w:color w:val="auto"/>
          <w:kern w:val="0"/>
          <w:sz w:val="32"/>
          <w:szCs w:val="32"/>
          <w:lang w:val="en-US" w:eastAsia="zh-CN"/>
        </w:rPr>
        <w:t>六</w:t>
      </w:r>
      <w:r>
        <w:rPr>
          <w:rFonts w:hint="eastAsia" w:ascii="黑体" w:hAnsi="黑体" w:eastAsia="黑体" w:cs="黑体"/>
          <w:b w:val="0"/>
          <w:bCs/>
          <w:snapToGrid/>
          <w:color w:val="auto"/>
          <w:kern w:val="0"/>
          <w:sz w:val="32"/>
          <w:szCs w:val="32"/>
          <w:lang w:eastAsia="zh-CN"/>
        </w:rPr>
        <w:t>、保障措施</w:t>
      </w:r>
    </w:p>
    <w:p w14:paraId="1EBDBDEF">
      <w:pPr>
        <w:keepNext w:val="0"/>
        <w:keepLines w:val="0"/>
        <w:pageBreakBefore w:val="0"/>
        <w:kinsoku/>
        <w:wordWrap/>
        <w:overflowPunct/>
        <w:topLinePunct w:val="0"/>
        <w:autoSpaceDE/>
        <w:autoSpaceDN/>
        <w:bidi w:val="0"/>
        <w:adjustRightInd w:val="0"/>
        <w:snapToGrid/>
        <w:spacing w:beforeLines="0" w:afterLines="0" w:line="360" w:lineRule="auto"/>
        <w:ind w:firstLine="640" w:firstLineChars="200"/>
        <w:textAlignment w:val="center"/>
        <w:rPr>
          <w:rFonts w:hint="eastAsia" w:ascii="黑体" w:hAnsi="黑体" w:eastAsia="黑体" w:cs="黑体"/>
          <w:b w:val="0"/>
          <w:bCs/>
          <w:snapToGrid/>
          <w:color w:val="auto"/>
          <w:kern w:val="0"/>
          <w:sz w:val="32"/>
          <w:szCs w:val="32"/>
          <w:lang w:eastAsia="zh-CN"/>
        </w:rPr>
      </w:pPr>
      <w:r>
        <w:rPr>
          <w:rFonts w:hint="eastAsia" w:ascii="黑体" w:hAnsi="黑体" w:eastAsia="黑体" w:cs="黑体"/>
          <w:b w:val="0"/>
          <w:bCs/>
          <w:snapToGrid/>
          <w:color w:val="auto"/>
          <w:kern w:val="0"/>
          <w:sz w:val="32"/>
          <w:szCs w:val="32"/>
          <w:lang w:val="en-US" w:eastAsia="zh-CN"/>
        </w:rPr>
        <w:t>七</w:t>
      </w:r>
      <w:r>
        <w:rPr>
          <w:rFonts w:hint="eastAsia" w:ascii="黑体" w:hAnsi="黑体" w:eastAsia="黑体" w:cs="黑体"/>
          <w:b w:val="0"/>
          <w:bCs/>
          <w:snapToGrid/>
          <w:color w:val="auto"/>
          <w:kern w:val="0"/>
          <w:sz w:val="32"/>
          <w:szCs w:val="32"/>
          <w:lang w:eastAsia="zh-CN"/>
        </w:rPr>
        <w:t>、附件等</w:t>
      </w:r>
    </w:p>
    <w:p w14:paraId="6F68BE60">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360" w:lineRule="auto"/>
        <w:ind w:firstLine="640" w:firstLineChars="200"/>
        <w:jc w:val="both"/>
        <w:textAlignment w:val="center"/>
        <w:rPr>
          <w:rFonts w:hint="eastAsia" w:ascii="仿宋_GB2312" w:hAnsi="仿宋_GB2312" w:eastAsia="仿宋_GB2312" w:cs="仿宋_GB2312"/>
          <w:snapToGrid/>
          <w:color w:val="auto"/>
          <w:kern w:val="0"/>
          <w:sz w:val="32"/>
          <w:szCs w:val="32"/>
          <w:lang w:val="en-US" w:eastAsia="zh-CN"/>
        </w:rPr>
      </w:pPr>
      <w:r>
        <w:rPr>
          <w:rFonts w:hint="eastAsia" w:ascii="仿宋_GB2312" w:hAnsi="仿宋_GB2312" w:eastAsia="仿宋_GB2312" w:cs="仿宋_GB2312"/>
          <w:snapToGrid/>
          <w:color w:val="auto"/>
          <w:kern w:val="0"/>
          <w:sz w:val="32"/>
          <w:szCs w:val="32"/>
          <w:lang w:val="en-US" w:eastAsia="zh-CN"/>
        </w:rPr>
        <w:t>（申报实施主体证明包括营业执照、法人身份证、银行开户证明、上年度财务审计报告或近两年财务报表、相关生产许可证明、现有设备清单、近两年托管服务的证明文件、荣誉称号</w:t>
      </w:r>
      <w:ins w:id="666" w:author="Sprite" w:date="2026-08-24T15:40:20Z">
        <w:r>
          <w:rPr>
            <w:rFonts w:hint="eastAsia" w:ascii="仿宋_GB2312" w:hAnsi="仿宋_GB2312" w:cs="仿宋_GB2312"/>
            <w:snapToGrid/>
            <w:color w:val="auto"/>
            <w:kern w:val="0"/>
            <w:sz w:val="32"/>
            <w:szCs w:val="32"/>
            <w:lang w:val="en-US" w:eastAsia="zh-CN"/>
          </w:rPr>
          <w:t>、</w:t>
        </w:r>
      </w:ins>
      <w:ins w:id="667" w:author="Sprite" w:date="2026-08-24T15:40:22Z">
        <w:r>
          <w:rPr>
            <w:rFonts w:hint="eastAsia" w:ascii="仿宋_GB2312" w:hAnsi="仿宋_GB2312" w:cs="仿宋_GB2312"/>
            <w:snapToGrid/>
            <w:color w:val="auto"/>
            <w:kern w:val="0"/>
            <w:sz w:val="32"/>
            <w:szCs w:val="32"/>
            <w:lang w:val="en-US" w:eastAsia="zh-CN"/>
          </w:rPr>
          <w:t>公司</w:t>
        </w:r>
      </w:ins>
      <w:ins w:id="668" w:author="Sprite" w:date="2026-08-24T15:40:25Z">
        <w:r>
          <w:rPr>
            <w:rFonts w:hint="eastAsia" w:ascii="仿宋_GB2312" w:hAnsi="仿宋_GB2312" w:cs="仿宋_GB2312"/>
            <w:snapToGrid/>
            <w:color w:val="auto"/>
            <w:kern w:val="0"/>
            <w:sz w:val="32"/>
            <w:szCs w:val="32"/>
            <w:lang w:val="en-US" w:eastAsia="zh-CN"/>
          </w:rPr>
          <w:t>信用报告</w:t>
        </w:r>
      </w:ins>
      <w:r>
        <w:rPr>
          <w:rFonts w:hint="eastAsia" w:ascii="仿宋_GB2312" w:hAnsi="仿宋_GB2312" w:eastAsia="仿宋_GB2312" w:cs="仿宋_GB2312"/>
          <w:snapToGrid/>
          <w:color w:val="auto"/>
          <w:kern w:val="0"/>
          <w:sz w:val="32"/>
          <w:szCs w:val="32"/>
          <w:lang w:val="en-US" w:eastAsia="zh-CN"/>
        </w:rPr>
        <w:t>等相关佐证材料。）</w:t>
      </w:r>
    </w:p>
    <w:p w14:paraId="77E613F7">
      <w:pPr>
        <w:keepNext w:val="0"/>
        <w:keepLines w:val="0"/>
        <w:pageBreakBefore w:val="0"/>
        <w:widowControl w:val="0"/>
        <w:kinsoku/>
        <w:wordWrap/>
        <w:overflowPunct/>
        <w:topLinePunct w:val="0"/>
        <w:autoSpaceDE/>
        <w:autoSpaceDN/>
        <w:bidi w:val="0"/>
        <w:adjustRightInd w:val="0"/>
        <w:spacing w:line="560" w:lineRule="exact"/>
        <w:textAlignment w:val="auto"/>
        <w:rPr>
          <w:rFonts w:ascii="Times New Roman" w:hAnsi="Times New Roman" w:eastAsia="仿宋_GB2312" w:cs="Times New Roman"/>
          <w:color w:val="000000"/>
          <w:sz w:val="32"/>
          <w:szCs w:val="32"/>
        </w:rPr>
      </w:pPr>
    </w:p>
    <w:p w14:paraId="2E517547">
      <w:pPr>
        <w:keepNext w:val="0"/>
        <w:keepLines w:val="0"/>
        <w:pageBreakBefore w:val="0"/>
        <w:widowControl w:val="0"/>
        <w:kinsoku/>
        <w:wordWrap/>
        <w:overflowPunct/>
        <w:topLinePunct w:val="0"/>
        <w:autoSpaceDE/>
        <w:autoSpaceDN/>
        <w:bidi w:val="0"/>
        <w:adjustRightInd w:val="0"/>
        <w:spacing w:line="560" w:lineRule="exact"/>
        <w:textAlignment w:val="auto"/>
        <w:rPr>
          <w:rFonts w:ascii="Times New Roman" w:hAnsi="Times New Roman" w:eastAsia="仿宋_GB2312" w:cs="Times New Roman"/>
          <w:sz w:val="32"/>
          <w:szCs w:val="32"/>
        </w:rPr>
      </w:pPr>
    </w:p>
    <w:p w14:paraId="37E52A6C"/>
    <w:sectPr>
      <w:footerReference r:id="rId5" w:type="default"/>
      <w:pgSz w:w="11907" w:h="16840"/>
      <w:pgMar w:top="1985" w:right="1361" w:bottom="1418" w:left="1531" w:header="851" w:footer="992" w:gutter="0"/>
      <w:pgNumType w:fmt="decimal"/>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C63B">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8C533">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B8C533">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419AF"/>
    <w:multiLevelType w:val="singleLevel"/>
    <w:tmpl w:val="DE2419AF"/>
    <w:lvl w:ilvl="0" w:tentative="0">
      <w:start w:val="1"/>
      <w:numFmt w:val="chineseCounting"/>
      <w:suff w:val="nothing"/>
      <w:lvlText w:val="（%1）"/>
      <w:lvlJc w:val="left"/>
      <w:rPr>
        <w:rFonts w:hint="eastAsia"/>
      </w:rPr>
    </w:lvl>
  </w:abstractNum>
  <w:abstractNum w:abstractNumId="1">
    <w:nsid w:val="FD5EADEE"/>
    <w:multiLevelType w:val="singleLevel"/>
    <w:tmpl w:val="FD5EADEE"/>
    <w:lvl w:ilvl="0" w:tentative="0">
      <w:start w:val="4"/>
      <w:numFmt w:val="chineseCounting"/>
      <w:suff w:val="nothing"/>
      <w:lvlText w:val="（%1）"/>
      <w:lvlJc w:val="left"/>
      <w:rPr>
        <w:rFonts w:hint="eastAsia"/>
      </w:rPr>
    </w:lvl>
  </w:abstractNum>
  <w:abstractNum w:abstractNumId="2">
    <w:nsid w:val="05BC2EE4"/>
    <w:multiLevelType w:val="singleLevel"/>
    <w:tmpl w:val="05BC2EE4"/>
    <w:lvl w:ilvl="0" w:tentative="0">
      <w:start w:val="1"/>
      <w:numFmt w:val="chineseCounting"/>
      <w:suff w:val="nothing"/>
      <w:lvlText w:val="%1、"/>
      <w:lvlJc w:val="left"/>
      <w:rPr>
        <w:rFonts w:hint="eastAsia"/>
      </w:rPr>
    </w:lvl>
  </w:abstractNum>
  <w:abstractNum w:abstractNumId="3">
    <w:nsid w:val="56180570"/>
    <w:multiLevelType w:val="singleLevel"/>
    <w:tmpl w:val="56180570"/>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prite">
    <w15:presenceInfo w15:providerId="WPS Office" w15:userId="3772615472"/>
  </w15:person>
  <w15:person w15:author="In">
    <w15:presenceInfo w15:providerId="WPS Office" w15:userId="2631782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TQ2N2Q0NGM0N2FkMDU3NGRkOGUyYjQzNGI1Y2UifQ=="/>
  </w:docVars>
  <w:rsids>
    <w:rsidRoot w:val="00000000"/>
    <w:rsid w:val="00973FB8"/>
    <w:rsid w:val="00AD558A"/>
    <w:rsid w:val="013D1ED6"/>
    <w:rsid w:val="030B2A3C"/>
    <w:rsid w:val="05F72E03"/>
    <w:rsid w:val="079D24C8"/>
    <w:rsid w:val="07DB478B"/>
    <w:rsid w:val="07F41CF0"/>
    <w:rsid w:val="08BA71D7"/>
    <w:rsid w:val="0AC50BD3"/>
    <w:rsid w:val="0C25691C"/>
    <w:rsid w:val="0F7A6AC3"/>
    <w:rsid w:val="0FFB63F9"/>
    <w:rsid w:val="0FFE370C"/>
    <w:rsid w:val="142D2812"/>
    <w:rsid w:val="147A17CF"/>
    <w:rsid w:val="16FE0E46"/>
    <w:rsid w:val="17BB6387"/>
    <w:rsid w:val="19173A91"/>
    <w:rsid w:val="1B965141"/>
    <w:rsid w:val="1C9176B6"/>
    <w:rsid w:val="1D7C3EC2"/>
    <w:rsid w:val="1D8F0099"/>
    <w:rsid w:val="1DAF24EA"/>
    <w:rsid w:val="20686518"/>
    <w:rsid w:val="214B42D7"/>
    <w:rsid w:val="2637574D"/>
    <w:rsid w:val="27904AD7"/>
    <w:rsid w:val="28445F24"/>
    <w:rsid w:val="28700AC7"/>
    <w:rsid w:val="289103DD"/>
    <w:rsid w:val="29192F0D"/>
    <w:rsid w:val="29455AB0"/>
    <w:rsid w:val="298505A2"/>
    <w:rsid w:val="2ADD72E3"/>
    <w:rsid w:val="2D6D1A79"/>
    <w:rsid w:val="2ED718A0"/>
    <w:rsid w:val="307A61EB"/>
    <w:rsid w:val="30D9593A"/>
    <w:rsid w:val="30E92735"/>
    <w:rsid w:val="32244C54"/>
    <w:rsid w:val="33052EC4"/>
    <w:rsid w:val="346206F8"/>
    <w:rsid w:val="34F767F8"/>
    <w:rsid w:val="37A81127"/>
    <w:rsid w:val="380212F4"/>
    <w:rsid w:val="38DE0180"/>
    <w:rsid w:val="39657AA9"/>
    <w:rsid w:val="3A650377"/>
    <w:rsid w:val="3B6C5E7D"/>
    <w:rsid w:val="3DC47494"/>
    <w:rsid w:val="3E3E00D6"/>
    <w:rsid w:val="3E6B3DB3"/>
    <w:rsid w:val="3F3E6DD2"/>
    <w:rsid w:val="407927B7"/>
    <w:rsid w:val="416E389F"/>
    <w:rsid w:val="42884F34"/>
    <w:rsid w:val="44523338"/>
    <w:rsid w:val="450D7972"/>
    <w:rsid w:val="488F069E"/>
    <w:rsid w:val="48943F06"/>
    <w:rsid w:val="4A993A56"/>
    <w:rsid w:val="4AC26B09"/>
    <w:rsid w:val="4B5C59E5"/>
    <w:rsid w:val="4BDF193C"/>
    <w:rsid w:val="4C433C79"/>
    <w:rsid w:val="4CE94821"/>
    <w:rsid w:val="4E6879C7"/>
    <w:rsid w:val="4F1A4DFB"/>
    <w:rsid w:val="504F0E3F"/>
    <w:rsid w:val="51F93345"/>
    <w:rsid w:val="53131861"/>
    <w:rsid w:val="54AF45A2"/>
    <w:rsid w:val="55A75279"/>
    <w:rsid w:val="56AD4B11"/>
    <w:rsid w:val="57B93D04"/>
    <w:rsid w:val="5CC11316"/>
    <w:rsid w:val="5D2C23FC"/>
    <w:rsid w:val="5E744166"/>
    <w:rsid w:val="5EDD7223"/>
    <w:rsid w:val="62F775D9"/>
    <w:rsid w:val="63021D41"/>
    <w:rsid w:val="632E6FDA"/>
    <w:rsid w:val="633640E0"/>
    <w:rsid w:val="63D42BEA"/>
    <w:rsid w:val="64EE4C72"/>
    <w:rsid w:val="65752C9E"/>
    <w:rsid w:val="661F3F54"/>
    <w:rsid w:val="66375E63"/>
    <w:rsid w:val="6B851761"/>
    <w:rsid w:val="6C7672FB"/>
    <w:rsid w:val="6D4F64CA"/>
    <w:rsid w:val="712C35FF"/>
    <w:rsid w:val="72587BCF"/>
    <w:rsid w:val="75DB4D9F"/>
    <w:rsid w:val="768F16E6"/>
    <w:rsid w:val="76F93003"/>
    <w:rsid w:val="77495D38"/>
    <w:rsid w:val="790D2853"/>
    <w:rsid w:val="7A887E54"/>
    <w:rsid w:val="7B6969A9"/>
    <w:rsid w:val="7B842158"/>
    <w:rsid w:val="7CFE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ind w:firstLine="0" w:firstLineChars="0"/>
      <w:jc w:val="both"/>
    </w:pPr>
    <w:rPr>
      <w:rFonts w:ascii="Times New Roman" w:hAnsi="Times New Roman" w:eastAsia="仿宋_GB2312" w:cstheme="minorBidi"/>
      <w:snapToGrid w:val="0"/>
      <w:kern w:val="0"/>
      <w:sz w:val="30"/>
      <w:szCs w:val="30"/>
      <w:lang w:val="en-US" w:eastAsia="zh-CN" w:bidi="ar-SA"/>
    </w:rPr>
  </w:style>
  <w:style w:type="paragraph" w:styleId="2">
    <w:name w:val="heading 1"/>
    <w:basedOn w:val="1"/>
    <w:next w:val="1"/>
    <w:qFormat/>
    <w:uiPriority w:val="0"/>
    <w:pPr>
      <w:keepNext/>
      <w:keepLines/>
      <w:spacing w:before="100" w:beforeLines="100" w:beforeAutospacing="0" w:after="100" w:afterLines="100" w:afterAutospacing="0" w:line="360" w:lineRule="auto"/>
      <w:ind w:left="0" w:leftChars="0" w:firstLine="0" w:firstLineChars="0"/>
      <w:jc w:val="center"/>
      <w:outlineLvl w:val="0"/>
    </w:pPr>
    <w:rPr>
      <w:rFonts w:ascii="方正小标宋简体" w:hAnsi="方正小标宋简体" w:eastAsia="方正小标宋简体" w:cs="方正小标宋简体"/>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right"/>
      <w:outlineLvl w:val="1"/>
    </w:p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index 6"/>
    <w:next w:val="1"/>
    <w:qFormat/>
    <w:uiPriority w:val="0"/>
    <w:pPr>
      <w:widowControl w:val="0"/>
      <w:adjustRightInd w:val="0"/>
      <w:spacing w:line="360" w:lineRule="auto"/>
      <w:ind w:left="2100" w:firstLine="0" w:firstLineChars="0"/>
      <w:jc w:val="both"/>
    </w:pPr>
    <w:rPr>
      <w:rFonts w:ascii="Calibri" w:hAnsi="Calibri" w:eastAsia="宋体" w:cs="Times New Roman"/>
      <w:snapToGrid w:val="0"/>
      <w:kern w:val="0"/>
      <w:sz w:val="21"/>
      <w:szCs w:val="22"/>
      <w:lang w:val="en-US" w:eastAsia="zh-CN" w:bidi="ar-SA"/>
    </w:rPr>
  </w:style>
  <w:style w:type="paragraph" w:styleId="5">
    <w:name w:val="Body Text"/>
    <w:next w:val="4"/>
    <w:qFormat/>
    <w:uiPriority w:val="0"/>
    <w:pPr>
      <w:widowControl w:val="0"/>
      <w:adjustRightInd w:val="0"/>
      <w:spacing w:line="360" w:lineRule="auto"/>
      <w:ind w:firstLine="0" w:firstLineChars="0"/>
      <w:jc w:val="both"/>
    </w:pPr>
    <w:rPr>
      <w:rFonts w:ascii="Times New Roman" w:hAnsi="Times New Roman" w:eastAsia="仿宋_GB2312" w:cstheme="minorBidi"/>
      <w:snapToGrid w:val="0"/>
      <w:kern w:val="0"/>
      <w:sz w:val="30"/>
      <w:szCs w:val="24"/>
      <w:lang w:val="en-US" w:eastAsia="zh-CN" w:bidi="ar-SA"/>
    </w:rPr>
  </w:style>
  <w:style w:type="paragraph" w:styleId="6">
    <w:name w:val="footer"/>
    <w:qFormat/>
    <w:uiPriority w:val="0"/>
    <w:pPr>
      <w:widowControl w:val="0"/>
      <w:tabs>
        <w:tab w:val="center" w:pos="4153"/>
        <w:tab w:val="right" w:pos="8306"/>
      </w:tabs>
      <w:adjustRightInd w:val="0"/>
      <w:snapToGrid w:val="0"/>
      <w:spacing w:line="360" w:lineRule="auto"/>
      <w:ind w:firstLine="0" w:firstLineChars="0"/>
      <w:jc w:val="left"/>
    </w:pPr>
    <w:rPr>
      <w:rFonts w:ascii="Times New Roman" w:hAnsi="Times New Roman" w:eastAsia="仿宋_GB2312" w:cstheme="minorBidi"/>
      <w:snapToGrid w:val="0"/>
      <w:kern w:val="0"/>
      <w:sz w:val="18"/>
      <w:szCs w:val="18"/>
      <w:lang w:val="en-US" w:eastAsia="zh-CN" w:bidi="ar-SA"/>
    </w:rPr>
  </w:style>
  <w:style w:type="paragraph" w:styleId="7">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ind w:firstLine="0" w:firstLineChars="0"/>
      <w:jc w:val="both"/>
      <w:outlineLvl w:val="9"/>
    </w:pPr>
    <w:rPr>
      <w:rFonts w:ascii="Times New Roman" w:hAnsi="Times New Roman" w:eastAsia="仿宋_GB2312" w:cstheme="minorBidi"/>
      <w:snapToGrid w:val="0"/>
      <w:kern w:val="0"/>
      <w:sz w:val="18"/>
      <w:szCs w:val="30"/>
      <w:lang w:val="en-US" w:eastAsia="zh-CN" w:bidi="ar-SA"/>
    </w:rPr>
  </w:style>
  <w:style w:type="paragraph" w:styleId="8">
    <w:name w:val="Normal (Web)"/>
    <w:qFormat/>
    <w:uiPriority w:val="0"/>
    <w:pPr>
      <w:widowControl w:val="0"/>
      <w:adjustRightInd w:val="0"/>
      <w:spacing w:before="0" w:beforeAutospacing="1" w:after="0" w:afterAutospacing="1" w:line="360" w:lineRule="auto"/>
      <w:ind w:left="0" w:right="0" w:firstLine="0" w:firstLineChars="0"/>
      <w:jc w:val="left"/>
    </w:pPr>
    <w:rPr>
      <w:rFonts w:ascii="Times New Roman" w:hAnsi="Times New Roman" w:eastAsia="仿宋_GB2312" w:cstheme="minorBidi"/>
      <w:snapToGrid w:val="0"/>
      <w:kern w:val="0"/>
      <w:sz w:val="24"/>
      <w:szCs w:val="30"/>
      <w:lang w:val="en-US" w:eastAsia="zh-CN" w:bidi="ar"/>
    </w:rPr>
  </w:style>
  <w:style w:type="character" w:styleId="11">
    <w:name w:val="page number"/>
    <w:qFormat/>
    <w:uiPriority w:val="0"/>
    <w:rPr>
      <w:rFonts w:cs="Times New Roman"/>
      <w:lang w:bidi="ar-SA"/>
    </w:rPr>
  </w:style>
  <w:style w:type="paragraph" w:customStyle="1" w:styleId="12">
    <w:name w:val="p0"/>
    <w:qFormat/>
    <w:uiPriority w:val="0"/>
    <w:pPr>
      <w:widowControl/>
      <w:adjustRightInd w:val="0"/>
      <w:spacing w:line="360" w:lineRule="auto"/>
      <w:ind w:firstLine="0" w:firstLineChars="0"/>
      <w:jc w:val="both"/>
    </w:pPr>
    <w:rPr>
      <w:rFonts w:ascii="Times New Roman" w:hAnsi="Times New Roman" w:eastAsia="仿宋_GB2312" w:cstheme="minorBidi"/>
      <w:snapToGrid w:val="0"/>
      <w:kern w:val="0"/>
      <w:sz w:val="30"/>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2618</Words>
  <Characters>2727</Characters>
  <Lines>0</Lines>
  <Paragraphs>0</Paragraphs>
  <TotalTime>4</TotalTime>
  <ScaleCrop>false</ScaleCrop>
  <LinksUpToDate>false</LinksUpToDate>
  <CharactersWithSpaces>2799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2023-08-16T01:14:00Z</dcterms:created>
  <dc:creator>Administrator</dc:creator>
  <cp:lastModifiedBy>In</cp:lastModifiedBy>
  <cp:lastPrinted>2026-08-24T03:27:00Z</cp:lastPrinted>
  <dcterms:modified xsi:type="dcterms:W3CDTF">2026-08-31T08:53:57Z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D029A3CEEE9944A19CEEB9FBA4FB572D_13</vt:lpwstr>
  </property>
  <property fmtid="{D5CDD505-2E9C-101B-9397-08002B2CF9AE}" pid="4" name="KSOTemplateDocerSaveRecord">
    <vt:lpwstr>eyJoZGlkIjoiYWYzMmI2NDg2ODMzNmRkYTg0OTY3NGNhNmE1MjIwYWYiLCJ1c2VySWQiOiIzODM2OTAwMzkifQ==</vt:lpwstr>
  </property>
</Properties>
</file>